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CB557" w14:textId="77777777" w:rsidR="007825E7" w:rsidRDefault="007825E7" w:rsidP="007825E7"/>
    <w:p w14:paraId="4895D081" w14:textId="77777777" w:rsidR="007825E7" w:rsidRPr="00280A8F" w:rsidRDefault="00443CEA" w:rsidP="007825E7">
      <w:pPr>
        <w:pStyle w:val="Title"/>
        <w:rPr>
          <w:sz w:val="44"/>
          <w:szCs w:val="44"/>
        </w:rPr>
      </w:pPr>
      <w:bookmarkStart w:id="0" w:name="_Toc201475000"/>
      <w:r w:rsidRPr="00280A8F">
        <w:rPr>
          <w:sz w:val="44"/>
          <w:szCs w:val="44"/>
        </w:rPr>
        <w:t xml:space="preserve">Sharing </w:t>
      </w:r>
      <w:r w:rsidR="00A750B3">
        <w:rPr>
          <w:sz w:val="44"/>
          <w:szCs w:val="44"/>
        </w:rPr>
        <w:t>E</w:t>
      </w:r>
      <w:r w:rsidRPr="00280A8F">
        <w:rPr>
          <w:sz w:val="44"/>
          <w:szCs w:val="44"/>
        </w:rPr>
        <w:t xml:space="preserve">nergy </w:t>
      </w:r>
      <w:r w:rsidR="00A750B3">
        <w:rPr>
          <w:sz w:val="44"/>
          <w:szCs w:val="44"/>
        </w:rPr>
        <w:t>N</w:t>
      </w:r>
      <w:r w:rsidRPr="00280A8F">
        <w:rPr>
          <w:sz w:val="44"/>
          <w:szCs w:val="44"/>
        </w:rPr>
        <w:t>umbers:</w:t>
      </w:r>
      <w:r w:rsidRPr="00280A8F">
        <w:rPr>
          <w:sz w:val="44"/>
          <w:szCs w:val="44"/>
        </w:rPr>
        <w:br/>
        <w:t>An Introduction to MegaJoule.org</w:t>
      </w:r>
      <w:bookmarkEnd w:id="0"/>
      <w:r w:rsidRPr="00280A8F">
        <w:rPr>
          <w:sz w:val="44"/>
          <w:szCs w:val="44"/>
        </w:rPr>
        <w:t xml:space="preserve"> </w:t>
      </w:r>
    </w:p>
    <w:p w14:paraId="366CAF1E" w14:textId="77777777" w:rsidR="007825E7" w:rsidRDefault="007825E7" w:rsidP="007825E7"/>
    <w:p w14:paraId="0286EBF7" w14:textId="77777777" w:rsidR="007825E7" w:rsidRDefault="007825E7" w:rsidP="007825E7">
      <w:r>
        <w:t xml:space="preserve">Draft, </w:t>
      </w:r>
      <w:r w:rsidR="00D81A6F">
        <w:t>June 10</w:t>
      </w:r>
      <w:r>
        <w:t>, 2012</w:t>
      </w:r>
    </w:p>
    <w:p w14:paraId="0D1722F3" w14:textId="77777777" w:rsidR="007825E7" w:rsidRDefault="007825E7" w:rsidP="007825E7"/>
    <w:p w14:paraId="4BA46AF1" w14:textId="77777777" w:rsidR="007825E7" w:rsidRDefault="007825E7" w:rsidP="007825E7">
      <w:pPr>
        <w:keepNext/>
        <w:keepLines/>
        <w:spacing w:before="360"/>
        <w:contextualSpacing/>
        <w:outlineLvl w:val="1"/>
      </w:pPr>
      <w:r w:rsidRPr="00E00C95">
        <w:rPr>
          <w:sz w:val="28"/>
        </w:rPr>
        <w:t xml:space="preserve">Max </w:t>
      </w:r>
      <w:proofErr w:type="spellStart"/>
      <w:r w:rsidRPr="00E00C95">
        <w:rPr>
          <w:sz w:val="28"/>
        </w:rPr>
        <w:t>Henrion</w:t>
      </w:r>
      <w:proofErr w:type="spellEnd"/>
      <w:r>
        <w:rPr>
          <w:sz w:val="28"/>
        </w:rPr>
        <w:t xml:space="preserve"> and Evan Sherwin</w:t>
      </w:r>
      <w:r w:rsidRPr="00E00C95">
        <w:rPr>
          <w:sz w:val="28"/>
        </w:rPr>
        <w:br/>
      </w:r>
    </w:p>
    <w:p w14:paraId="7DA785E4" w14:textId="77777777" w:rsidR="007825E7" w:rsidRDefault="0096431E" w:rsidP="007825E7">
      <w:pPr>
        <w:keepNext/>
        <w:keepLines/>
        <w:spacing w:before="360"/>
        <w:contextualSpacing/>
        <w:outlineLvl w:val="1"/>
      </w:pPr>
      <w:hyperlink r:id="rId9" w:history="1">
        <w:r w:rsidR="00F930A5" w:rsidRPr="00C077D9">
          <w:rPr>
            <w:rStyle w:val="Hyperlink"/>
          </w:rPr>
          <w:t>henrion@Lumina.com</w:t>
        </w:r>
      </w:hyperlink>
    </w:p>
    <w:p w14:paraId="1EC87165" w14:textId="77777777" w:rsidR="007825E7" w:rsidRDefault="0096431E" w:rsidP="00F930A5">
      <w:pPr>
        <w:keepNext/>
        <w:keepLines/>
        <w:spacing w:before="360"/>
        <w:contextualSpacing/>
        <w:outlineLvl w:val="1"/>
      </w:pPr>
      <w:hyperlink r:id="rId10" w:history="1">
        <w:r w:rsidR="00F930A5" w:rsidRPr="00C077D9">
          <w:rPr>
            <w:rStyle w:val="Hyperlink"/>
          </w:rPr>
          <w:t>evan@Lumina.com</w:t>
        </w:r>
      </w:hyperlink>
    </w:p>
    <w:p w14:paraId="0AB2E305" w14:textId="77777777" w:rsidR="007825E7" w:rsidRDefault="007825E7" w:rsidP="007825E7">
      <w:pPr>
        <w:pStyle w:val="Heading2"/>
      </w:pPr>
      <w:bookmarkStart w:id="1" w:name="_Toc201475001"/>
      <w:r>
        <w:t>Summary</w:t>
      </w:r>
      <w:bookmarkEnd w:id="1"/>
    </w:p>
    <w:p w14:paraId="0BBBFA8E" w14:textId="77777777" w:rsidR="007825E7" w:rsidRDefault="007825E7" w:rsidP="007825E7">
      <w:pPr>
        <w:rPr>
          <w:szCs w:val="22"/>
        </w:rPr>
      </w:pPr>
      <w:r w:rsidRPr="00CA5837">
        <w:rPr>
          <w:szCs w:val="22"/>
        </w:rPr>
        <w:t xml:space="preserve">A large and growing community of energy analysts at universities, industry, government, and NGOs are involved in quantitative projections relating to energy. They are interested in evaluating new energy technologies, business plans, R&amp;D programs, and public policies in terms of economic and environmental effects. </w:t>
      </w:r>
      <w:r>
        <w:rPr>
          <w:szCs w:val="22"/>
        </w:rPr>
        <w:t xml:space="preserve">In addition, a growing number of students and citizens are becoming more engaged with questions that relate to energy. </w:t>
      </w:r>
      <w:r w:rsidRPr="00CA5837">
        <w:rPr>
          <w:szCs w:val="22"/>
        </w:rPr>
        <w:t xml:space="preserve">More generally, they seek to illuminate possible paths to a more sustainable World. To perform these analyses, they need estimates of a wide variety of quantities — not just current numbers, but credible projections into the future, preferably with some assessment of their uncertainty. It can be a lot of work to find such estimates and determine which are credible. </w:t>
      </w:r>
    </w:p>
    <w:p w14:paraId="4587D4DB" w14:textId="77777777" w:rsidR="007825E7" w:rsidRDefault="007825E7" w:rsidP="007825E7">
      <w:r w:rsidRPr="00CA5837">
        <w:rPr>
          <w:szCs w:val="22"/>
        </w:rPr>
        <w:t xml:space="preserve">We </w:t>
      </w:r>
      <w:r>
        <w:rPr>
          <w:szCs w:val="22"/>
        </w:rPr>
        <w:t>describe</w:t>
      </w:r>
      <w:r w:rsidRPr="00CA5837">
        <w:rPr>
          <w:szCs w:val="22"/>
        </w:rPr>
        <w:t xml:space="preserve"> a</w:t>
      </w:r>
      <w:r w:rsidR="00F064A6">
        <w:rPr>
          <w:szCs w:val="22"/>
        </w:rPr>
        <w:t>n</w:t>
      </w:r>
      <w:r w:rsidRPr="00CA5837">
        <w:rPr>
          <w:szCs w:val="22"/>
        </w:rPr>
        <w:t xml:space="preserve"> </w:t>
      </w:r>
      <w:r w:rsidR="00F064A6">
        <w:rPr>
          <w:szCs w:val="22"/>
        </w:rPr>
        <w:t>initial</w:t>
      </w:r>
      <w:r w:rsidR="00F064A6" w:rsidRPr="00CA5837">
        <w:rPr>
          <w:szCs w:val="22"/>
        </w:rPr>
        <w:t xml:space="preserve"> </w:t>
      </w:r>
      <w:r w:rsidR="007969D8">
        <w:rPr>
          <w:szCs w:val="22"/>
        </w:rPr>
        <w:t>release</w:t>
      </w:r>
      <w:r w:rsidR="007969D8" w:rsidRPr="00CA5837">
        <w:rPr>
          <w:szCs w:val="22"/>
        </w:rPr>
        <w:t xml:space="preserve"> </w:t>
      </w:r>
      <w:r w:rsidRPr="00CA5837">
        <w:rPr>
          <w:szCs w:val="22"/>
        </w:rPr>
        <w:t xml:space="preserve">of Megajoule.org, an online resource for people to share and compare such numbers. Like Wikipedia, anyone </w:t>
      </w:r>
      <w:r>
        <w:rPr>
          <w:szCs w:val="22"/>
        </w:rPr>
        <w:t>can</w:t>
      </w:r>
      <w:r w:rsidRPr="00CA5837">
        <w:rPr>
          <w:szCs w:val="22"/>
        </w:rPr>
        <w:t xml:space="preserve"> view and contribute to Megajoule.org. Unlike Wikipedia, contributors are publically identified to give credit where due. Contributors </w:t>
      </w:r>
      <w:r>
        <w:rPr>
          <w:szCs w:val="22"/>
        </w:rPr>
        <w:t xml:space="preserve">may not </w:t>
      </w:r>
      <w:r w:rsidRPr="00CA5837">
        <w:rPr>
          <w:szCs w:val="22"/>
        </w:rPr>
        <w:t>edit or delete contributions by others</w:t>
      </w:r>
      <w:r>
        <w:rPr>
          <w:szCs w:val="22"/>
        </w:rPr>
        <w:t xml:space="preserve">, but </w:t>
      </w:r>
      <w:r w:rsidRPr="00CA5837">
        <w:rPr>
          <w:szCs w:val="22"/>
        </w:rPr>
        <w:t>are encouraged to rate and review each other</w:t>
      </w:r>
      <w:r>
        <w:rPr>
          <w:szCs w:val="22"/>
        </w:rPr>
        <w:t>’</w:t>
      </w:r>
      <w:r w:rsidRPr="00CA5837">
        <w:rPr>
          <w:szCs w:val="22"/>
        </w:rPr>
        <w:t xml:space="preserve">s estimates, </w:t>
      </w:r>
      <w:r>
        <w:rPr>
          <w:szCs w:val="22"/>
        </w:rPr>
        <w:t>and add their own estimates</w:t>
      </w:r>
      <w:r w:rsidRPr="00CA5837">
        <w:rPr>
          <w:szCs w:val="22"/>
        </w:rPr>
        <w:t xml:space="preserve">. </w:t>
      </w:r>
      <w:r>
        <w:rPr>
          <w:szCs w:val="22"/>
        </w:rPr>
        <w:t>We provide a description of the tool in its current state. To illustrate the distinguishing advantages of our approach, w</w:t>
      </w:r>
      <w:r w:rsidRPr="00CA5837">
        <w:rPr>
          <w:szCs w:val="22"/>
        </w:rPr>
        <w:t xml:space="preserve">e briefly describe some existing online resources for energy information. </w:t>
      </w:r>
      <w:r>
        <w:rPr>
          <w:szCs w:val="22"/>
        </w:rPr>
        <w:t>You are also invited t</w:t>
      </w:r>
      <w:r w:rsidR="00F930A5">
        <w:rPr>
          <w:szCs w:val="22"/>
        </w:rPr>
        <w:t xml:space="preserve">o explore the beta version for </w:t>
      </w:r>
      <w:r>
        <w:rPr>
          <w:szCs w:val="22"/>
        </w:rPr>
        <w:t xml:space="preserve">yourself at </w:t>
      </w:r>
      <w:hyperlink r:id="rId11" w:history="1">
        <w:r w:rsidRPr="008752C2">
          <w:rPr>
            <w:rStyle w:val="Hyperlink"/>
            <w:szCs w:val="22"/>
          </w:rPr>
          <w:t>www.MegaJoule.org</w:t>
        </w:r>
      </w:hyperlink>
      <w:r w:rsidR="00F930A5">
        <w:rPr>
          <w:szCs w:val="22"/>
        </w:rPr>
        <w:t>.</w:t>
      </w:r>
    </w:p>
    <w:p w14:paraId="06FDA30A" w14:textId="77777777" w:rsidR="007825E7" w:rsidRDefault="007825E7" w:rsidP="007825E7">
      <w:pPr>
        <w:pStyle w:val="Heading2"/>
        <w:rPr>
          <w:sz w:val="24"/>
        </w:rPr>
      </w:pPr>
    </w:p>
    <w:p w14:paraId="4B646311" w14:textId="77777777" w:rsidR="007825E7" w:rsidRPr="001F28C0" w:rsidRDefault="007825E7" w:rsidP="007825E7">
      <w:pPr>
        <w:pStyle w:val="Heading2"/>
        <w:rPr>
          <w:sz w:val="24"/>
        </w:rPr>
      </w:pPr>
      <w:bookmarkStart w:id="2" w:name="_Toc201475002"/>
      <w:r w:rsidRPr="001F28C0">
        <w:rPr>
          <w:sz w:val="24"/>
        </w:rPr>
        <w:t>Acknowledgments</w:t>
      </w:r>
      <w:bookmarkEnd w:id="2"/>
    </w:p>
    <w:p w14:paraId="65395200" w14:textId="77777777" w:rsidR="00940CFA" w:rsidRDefault="007825E7" w:rsidP="007825E7">
      <w:r>
        <w:t>We gratefully acknowledge support</w:t>
      </w:r>
      <w:r w:rsidRPr="00CA5837">
        <w:t xml:space="preserve"> </w:t>
      </w:r>
      <w:r>
        <w:t>from</w:t>
      </w:r>
      <w:r w:rsidRPr="00CA5837">
        <w:t xml:space="preserve"> Carnegie Mellon University</w:t>
      </w:r>
      <w:r>
        <w:t>,</w:t>
      </w:r>
      <w:r w:rsidRPr="00CA5837">
        <w:t xml:space="preserve"> Center for Climate Decision Making </w:t>
      </w:r>
      <w:r w:rsidR="00F466F7">
        <w:t xml:space="preserve">(cdmc.epp.cmu.edu) </w:t>
      </w:r>
      <w:r w:rsidRPr="00CA5837">
        <w:t>with fund</w:t>
      </w:r>
      <w:r>
        <w:t>s</w:t>
      </w:r>
      <w:r w:rsidRPr="00CA5837">
        <w:t xml:space="preserve"> from the National Science Foundation, </w:t>
      </w:r>
      <w:r w:rsidR="007969D8">
        <w:t xml:space="preserve">and </w:t>
      </w:r>
      <w:r w:rsidR="00F466F7">
        <w:t xml:space="preserve">from </w:t>
      </w:r>
      <w:r w:rsidR="007969D8">
        <w:t xml:space="preserve">the </w:t>
      </w:r>
      <w:r w:rsidRPr="00CA5837">
        <w:t xml:space="preserve">Pacific Northwest National Laboratory, with funds from the Vehicle Technology Program of the </w:t>
      </w:r>
      <w:r w:rsidR="00F466F7">
        <w:t xml:space="preserve">US </w:t>
      </w:r>
      <w:r w:rsidRPr="00CA5837">
        <w:t>Department of Energy</w:t>
      </w:r>
      <w:r w:rsidR="00F466F7">
        <w:t xml:space="preserve"> (www</w:t>
      </w:r>
      <w:r w:rsidR="00F466F7" w:rsidRPr="00F466F7">
        <w:t>.e</w:t>
      </w:r>
      <w:r w:rsidR="00F466F7">
        <w:t>ere.energy.gov/vehiclesandfuels)</w:t>
      </w:r>
      <w:r w:rsidR="00F064A6">
        <w:t xml:space="preserve">. </w:t>
      </w:r>
      <w:r w:rsidR="007969D8" w:rsidRPr="00F064A6">
        <w:t xml:space="preserve">Lumina Decision Systems </w:t>
      </w:r>
      <w:r w:rsidR="00F064A6" w:rsidRPr="00F064A6">
        <w:t xml:space="preserve">has also </w:t>
      </w:r>
      <w:r w:rsidR="007969D8">
        <w:t>supported this work with internal R&amp;D funds</w:t>
      </w:r>
      <w:r w:rsidR="00F064A6" w:rsidRPr="00F064A6">
        <w:t>.</w:t>
      </w:r>
    </w:p>
    <w:p w14:paraId="630BA722" w14:textId="77777777" w:rsidR="00AF7937" w:rsidRDefault="00AF7937" w:rsidP="007825E7">
      <w:pPr>
        <w:rPr>
          <w:noProof/>
        </w:rPr>
      </w:pPr>
    </w:p>
    <w:p w14:paraId="5117BB16" w14:textId="77777777" w:rsidR="00AF7937" w:rsidRDefault="00AF7937" w:rsidP="007825E7">
      <w:pPr>
        <w:rPr>
          <w:noProof/>
        </w:rPr>
      </w:pPr>
    </w:p>
    <w:p w14:paraId="16711EE0" w14:textId="77777777" w:rsidR="00FD0ED2" w:rsidRDefault="00F666D0" w:rsidP="00AF7937">
      <w:pPr>
        <w:pStyle w:val="Caption"/>
      </w:pPr>
      <w:r>
        <w:rPr>
          <w:noProof/>
        </w:rPr>
        <w:drawing>
          <wp:inline distT="0" distB="0" distL="0" distR="0" wp14:anchorId="348E83E0" wp14:editId="5A65EC69">
            <wp:extent cx="5486400" cy="3402330"/>
            <wp:effectExtent l="0" t="0" r="0" b="127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02330"/>
                    </a:xfrm>
                    <a:prstGeom prst="rect">
                      <a:avLst/>
                    </a:prstGeom>
                    <a:noFill/>
                    <a:ln>
                      <a:noFill/>
                    </a:ln>
                  </pic:spPr>
                </pic:pic>
              </a:graphicData>
            </a:graphic>
          </wp:inline>
        </w:drawing>
      </w:r>
      <w:r w:rsidR="00AF7937" w:rsidRPr="00940CFA">
        <w:t xml:space="preserve"> </w:t>
      </w:r>
    </w:p>
    <w:p w14:paraId="0CBA2FB9" w14:textId="77777777" w:rsidR="00AF7937" w:rsidRDefault="00AF7937" w:rsidP="00AF7937">
      <w:pPr>
        <w:pStyle w:val="Caption"/>
      </w:pPr>
      <w:r>
        <w:t xml:space="preserve">Figure </w:t>
      </w:r>
      <w:r w:rsidR="00DB403A">
        <w:fldChar w:fldCharType="begin"/>
      </w:r>
      <w:r>
        <w:instrText xml:space="preserve"> SEQ Figure \* ARABIC </w:instrText>
      </w:r>
      <w:r w:rsidR="00DB403A">
        <w:fldChar w:fldCharType="separate"/>
      </w:r>
      <w:r w:rsidR="008923DF">
        <w:rPr>
          <w:noProof/>
        </w:rPr>
        <w:t>1</w:t>
      </w:r>
      <w:r w:rsidR="00DB403A">
        <w:fldChar w:fldCharType="end"/>
      </w:r>
      <w:r>
        <w:t>: The Homepage of MegaJoule.org</w:t>
      </w:r>
    </w:p>
    <w:p w14:paraId="5DC59676" w14:textId="77777777" w:rsidR="007825E7" w:rsidRPr="00CA5837" w:rsidRDefault="007825E7" w:rsidP="007825E7">
      <w:pPr>
        <w:sectPr w:rsidR="007825E7" w:rsidRPr="00CA5837" w:rsidSect="008923DF">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360"/>
        </w:sectPr>
      </w:pPr>
    </w:p>
    <w:p w14:paraId="002A06EF" w14:textId="77777777" w:rsidR="00A26E7E" w:rsidRPr="00A26E7E" w:rsidRDefault="00A26E7E" w:rsidP="00A26E7E">
      <w:pPr>
        <w:pStyle w:val="Heading2"/>
      </w:pPr>
      <w:bookmarkStart w:id="3" w:name="_Toc201475003"/>
      <w:r>
        <w:t>Table of Contents</w:t>
      </w:r>
      <w:bookmarkStart w:id="4" w:name="_GoBack"/>
      <w:bookmarkEnd w:id="3"/>
      <w:bookmarkEnd w:id="4"/>
    </w:p>
    <w:p w14:paraId="6758BF09" w14:textId="77777777" w:rsidR="00A26E7E" w:rsidRDefault="00A26E7E" w:rsidP="00940CFA">
      <w:pPr>
        <w:pStyle w:val="Heading2"/>
        <w:rPr>
          <w:b w:val="0"/>
          <w:color w:val="auto"/>
          <w:sz w:val="24"/>
        </w:rPr>
      </w:pPr>
    </w:p>
    <w:sdt>
      <w:sdtPr>
        <w:id w:val="807203984"/>
        <w:docPartObj>
          <w:docPartGallery w:val="Table of Contents"/>
          <w:docPartUnique/>
        </w:docPartObj>
      </w:sdtPr>
      <w:sdtEndPr>
        <w:rPr>
          <w:rFonts w:ascii="Trebuchet MS" w:eastAsia="Times New Roman" w:hAnsi="Trebuchet MS" w:cs="Times New Roman"/>
          <w:noProof/>
          <w:color w:val="auto"/>
          <w:sz w:val="22"/>
          <w:szCs w:val="24"/>
        </w:rPr>
      </w:sdtEndPr>
      <w:sdtContent>
        <w:p w14:paraId="350BD55C" w14:textId="55A52A18" w:rsidR="00F73C40" w:rsidRDefault="00F73C40">
          <w:pPr>
            <w:pStyle w:val="TOCHeading"/>
          </w:pPr>
        </w:p>
        <w:p w14:paraId="0E88769E" w14:textId="5F9BDDF2" w:rsidR="00F73C40" w:rsidRPr="00DF38A6" w:rsidRDefault="00F73C40" w:rsidP="00DF38A6">
          <w:pPr>
            <w:pStyle w:val="TOC1"/>
            <w:rPr>
              <w:rFonts w:eastAsiaTheme="minorEastAsia" w:cstheme="minorBidi"/>
              <w:caps/>
              <w:lang w:eastAsia="ja-JP"/>
            </w:rPr>
          </w:pPr>
          <w:r>
            <w:rPr>
              <w:noProof w:val="0"/>
            </w:rPr>
            <w:fldChar w:fldCharType="begin"/>
          </w:r>
          <w:r>
            <w:instrText xml:space="preserve"> TOC \o "1-3" \h \z \u </w:instrText>
          </w:r>
          <w:r>
            <w:rPr>
              <w:noProof w:val="0"/>
            </w:rPr>
            <w:fldChar w:fldCharType="separate"/>
          </w:r>
          <w:r w:rsidRPr="00DF38A6">
            <w:t>Summary</w:t>
          </w:r>
          <w:r w:rsidRPr="00DF38A6">
            <w:tab/>
          </w:r>
          <w:r w:rsidRPr="00DF38A6">
            <w:fldChar w:fldCharType="begin"/>
          </w:r>
          <w:r w:rsidRPr="00DF38A6">
            <w:instrText xml:space="preserve"> PAGEREF _Toc201475001 \h </w:instrText>
          </w:r>
          <w:r w:rsidRPr="00DF38A6">
            <w:fldChar w:fldCharType="separate"/>
          </w:r>
          <w:r w:rsidRPr="00DF38A6">
            <w:t>1</w:t>
          </w:r>
          <w:r w:rsidRPr="00DF38A6">
            <w:fldChar w:fldCharType="end"/>
          </w:r>
        </w:p>
        <w:p w14:paraId="243B3549"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Acknowledgments</w:t>
          </w:r>
          <w:r>
            <w:rPr>
              <w:noProof/>
            </w:rPr>
            <w:tab/>
          </w:r>
          <w:r>
            <w:rPr>
              <w:noProof/>
            </w:rPr>
            <w:fldChar w:fldCharType="begin"/>
          </w:r>
          <w:r>
            <w:rPr>
              <w:noProof/>
            </w:rPr>
            <w:instrText xml:space="preserve"> PAGEREF _Toc201475002 \h </w:instrText>
          </w:r>
          <w:r>
            <w:rPr>
              <w:noProof/>
            </w:rPr>
          </w:r>
          <w:r>
            <w:rPr>
              <w:noProof/>
            </w:rPr>
            <w:fldChar w:fldCharType="separate"/>
          </w:r>
          <w:r>
            <w:rPr>
              <w:noProof/>
            </w:rPr>
            <w:t>2</w:t>
          </w:r>
          <w:r>
            <w:rPr>
              <w:noProof/>
            </w:rPr>
            <w:fldChar w:fldCharType="end"/>
          </w:r>
        </w:p>
        <w:p w14:paraId="0E77F99B"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Table of Contents</w:t>
          </w:r>
          <w:r>
            <w:rPr>
              <w:noProof/>
            </w:rPr>
            <w:tab/>
          </w:r>
          <w:r>
            <w:rPr>
              <w:noProof/>
            </w:rPr>
            <w:fldChar w:fldCharType="begin"/>
          </w:r>
          <w:r>
            <w:rPr>
              <w:noProof/>
            </w:rPr>
            <w:instrText xml:space="preserve"> PAGEREF _Toc201475003 \h </w:instrText>
          </w:r>
          <w:r>
            <w:rPr>
              <w:noProof/>
            </w:rPr>
          </w:r>
          <w:r>
            <w:rPr>
              <w:noProof/>
            </w:rPr>
            <w:fldChar w:fldCharType="separate"/>
          </w:r>
          <w:r>
            <w:rPr>
              <w:noProof/>
            </w:rPr>
            <w:t>1</w:t>
          </w:r>
          <w:r>
            <w:rPr>
              <w:noProof/>
            </w:rPr>
            <w:fldChar w:fldCharType="end"/>
          </w:r>
        </w:p>
        <w:p w14:paraId="2BAF58BF"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Introduction</w:t>
          </w:r>
          <w:r>
            <w:rPr>
              <w:noProof/>
            </w:rPr>
            <w:tab/>
          </w:r>
          <w:r>
            <w:rPr>
              <w:noProof/>
            </w:rPr>
            <w:fldChar w:fldCharType="begin"/>
          </w:r>
          <w:r>
            <w:rPr>
              <w:noProof/>
            </w:rPr>
            <w:instrText xml:space="preserve"> PAGEREF _Toc201475004 \h </w:instrText>
          </w:r>
          <w:r>
            <w:rPr>
              <w:noProof/>
            </w:rPr>
          </w:r>
          <w:r>
            <w:rPr>
              <w:noProof/>
            </w:rPr>
            <w:fldChar w:fldCharType="separate"/>
          </w:r>
          <w:r>
            <w:rPr>
              <w:noProof/>
            </w:rPr>
            <w:t>2</w:t>
          </w:r>
          <w:r>
            <w:rPr>
              <w:noProof/>
            </w:rPr>
            <w:fldChar w:fldCharType="end"/>
          </w:r>
        </w:p>
        <w:p w14:paraId="00EC5C06"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A Wiki, but Not Like Wikipedia</w:t>
          </w:r>
          <w:r>
            <w:rPr>
              <w:noProof/>
            </w:rPr>
            <w:tab/>
          </w:r>
          <w:r>
            <w:rPr>
              <w:noProof/>
            </w:rPr>
            <w:fldChar w:fldCharType="begin"/>
          </w:r>
          <w:r>
            <w:rPr>
              <w:noProof/>
            </w:rPr>
            <w:instrText xml:space="preserve"> PAGEREF _Toc201475005 \h </w:instrText>
          </w:r>
          <w:r>
            <w:rPr>
              <w:noProof/>
            </w:rPr>
          </w:r>
          <w:r>
            <w:rPr>
              <w:noProof/>
            </w:rPr>
            <w:fldChar w:fldCharType="separate"/>
          </w:r>
          <w:r>
            <w:rPr>
              <w:noProof/>
            </w:rPr>
            <w:t>2</w:t>
          </w:r>
          <w:r>
            <w:rPr>
              <w:noProof/>
            </w:rPr>
            <w:fldChar w:fldCharType="end"/>
          </w:r>
        </w:p>
        <w:p w14:paraId="06931458"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How MegaJoule.org Differs From Existing Resources</w:t>
          </w:r>
          <w:r>
            <w:rPr>
              <w:noProof/>
            </w:rPr>
            <w:tab/>
          </w:r>
          <w:r>
            <w:rPr>
              <w:noProof/>
            </w:rPr>
            <w:fldChar w:fldCharType="begin"/>
          </w:r>
          <w:r>
            <w:rPr>
              <w:noProof/>
            </w:rPr>
            <w:instrText xml:space="preserve"> PAGEREF _Toc201475006 \h </w:instrText>
          </w:r>
          <w:r>
            <w:rPr>
              <w:noProof/>
            </w:rPr>
          </w:r>
          <w:r>
            <w:rPr>
              <w:noProof/>
            </w:rPr>
            <w:fldChar w:fldCharType="separate"/>
          </w:r>
          <w:r>
            <w:rPr>
              <w:noProof/>
            </w:rPr>
            <w:t>3</w:t>
          </w:r>
          <w:r>
            <w:rPr>
              <w:noProof/>
            </w:rPr>
            <w:fldChar w:fldCharType="end"/>
          </w:r>
        </w:p>
        <w:p w14:paraId="5380365B"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MegaJoule.org at a Glance</w:t>
          </w:r>
          <w:r>
            <w:rPr>
              <w:noProof/>
            </w:rPr>
            <w:tab/>
          </w:r>
          <w:r>
            <w:rPr>
              <w:noProof/>
            </w:rPr>
            <w:fldChar w:fldCharType="begin"/>
          </w:r>
          <w:r>
            <w:rPr>
              <w:noProof/>
            </w:rPr>
            <w:instrText xml:space="preserve"> PAGEREF _Toc201475007 \h </w:instrText>
          </w:r>
          <w:r>
            <w:rPr>
              <w:noProof/>
            </w:rPr>
          </w:r>
          <w:r>
            <w:rPr>
              <w:noProof/>
            </w:rPr>
            <w:fldChar w:fldCharType="separate"/>
          </w:r>
          <w:r>
            <w:rPr>
              <w:noProof/>
            </w:rPr>
            <w:t>5</w:t>
          </w:r>
          <w:r>
            <w:rPr>
              <w:noProof/>
            </w:rPr>
            <w:fldChar w:fldCharType="end"/>
          </w:r>
        </w:p>
        <w:p w14:paraId="78B223D8"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Focus of Existing Content</w:t>
          </w:r>
          <w:r>
            <w:rPr>
              <w:noProof/>
            </w:rPr>
            <w:tab/>
          </w:r>
          <w:r>
            <w:rPr>
              <w:noProof/>
            </w:rPr>
            <w:fldChar w:fldCharType="begin"/>
          </w:r>
          <w:r>
            <w:rPr>
              <w:noProof/>
            </w:rPr>
            <w:instrText xml:space="preserve"> PAGEREF _Toc201475008 \h </w:instrText>
          </w:r>
          <w:r>
            <w:rPr>
              <w:noProof/>
            </w:rPr>
          </w:r>
          <w:r>
            <w:rPr>
              <w:noProof/>
            </w:rPr>
            <w:fldChar w:fldCharType="separate"/>
          </w:r>
          <w:r>
            <w:rPr>
              <w:noProof/>
            </w:rPr>
            <w:t>8</w:t>
          </w:r>
          <w:r>
            <w:rPr>
              <w:noProof/>
            </w:rPr>
            <w:fldChar w:fldCharType="end"/>
          </w:r>
        </w:p>
        <w:p w14:paraId="65160DCD"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Graphing Engine</w:t>
          </w:r>
          <w:r>
            <w:rPr>
              <w:noProof/>
            </w:rPr>
            <w:tab/>
          </w:r>
          <w:r>
            <w:rPr>
              <w:noProof/>
            </w:rPr>
            <w:fldChar w:fldCharType="begin"/>
          </w:r>
          <w:r>
            <w:rPr>
              <w:noProof/>
            </w:rPr>
            <w:instrText xml:space="preserve"> PAGEREF _Toc201475009 \h </w:instrText>
          </w:r>
          <w:r>
            <w:rPr>
              <w:noProof/>
            </w:rPr>
          </w:r>
          <w:r>
            <w:rPr>
              <w:noProof/>
            </w:rPr>
            <w:fldChar w:fldCharType="separate"/>
          </w:r>
          <w:r>
            <w:rPr>
              <w:noProof/>
            </w:rPr>
            <w:t>9</w:t>
          </w:r>
          <w:r>
            <w:rPr>
              <w:noProof/>
            </w:rPr>
            <w:fldChar w:fldCharType="end"/>
          </w:r>
        </w:p>
        <w:p w14:paraId="1A1C66E3"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Current Design Elements</w:t>
          </w:r>
          <w:r>
            <w:rPr>
              <w:noProof/>
            </w:rPr>
            <w:tab/>
          </w:r>
          <w:r>
            <w:rPr>
              <w:noProof/>
            </w:rPr>
            <w:fldChar w:fldCharType="begin"/>
          </w:r>
          <w:r>
            <w:rPr>
              <w:noProof/>
            </w:rPr>
            <w:instrText xml:space="preserve"> PAGEREF _Toc201475010 \h </w:instrText>
          </w:r>
          <w:r>
            <w:rPr>
              <w:noProof/>
            </w:rPr>
          </w:r>
          <w:r>
            <w:rPr>
              <w:noProof/>
            </w:rPr>
            <w:fldChar w:fldCharType="separate"/>
          </w:r>
          <w:r>
            <w:rPr>
              <w:noProof/>
            </w:rPr>
            <w:t>9</w:t>
          </w:r>
          <w:r>
            <w:rPr>
              <w:noProof/>
            </w:rPr>
            <w:fldChar w:fldCharType="end"/>
          </w:r>
        </w:p>
        <w:p w14:paraId="4EA3DE24"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Software</w:t>
          </w:r>
          <w:r>
            <w:rPr>
              <w:noProof/>
            </w:rPr>
            <w:tab/>
          </w:r>
          <w:r>
            <w:rPr>
              <w:noProof/>
            </w:rPr>
            <w:fldChar w:fldCharType="begin"/>
          </w:r>
          <w:r>
            <w:rPr>
              <w:noProof/>
            </w:rPr>
            <w:instrText xml:space="preserve"> PAGEREF _Toc201475011 \h </w:instrText>
          </w:r>
          <w:r>
            <w:rPr>
              <w:noProof/>
            </w:rPr>
          </w:r>
          <w:r>
            <w:rPr>
              <w:noProof/>
            </w:rPr>
            <w:fldChar w:fldCharType="separate"/>
          </w:r>
          <w:r>
            <w:rPr>
              <w:noProof/>
            </w:rPr>
            <w:t>11</w:t>
          </w:r>
          <w:r>
            <w:rPr>
              <w:noProof/>
            </w:rPr>
            <w:fldChar w:fldCharType="end"/>
          </w:r>
        </w:p>
        <w:p w14:paraId="04347EC9"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Join the MegaJoule Community</w:t>
          </w:r>
          <w:r>
            <w:rPr>
              <w:noProof/>
            </w:rPr>
            <w:tab/>
          </w:r>
          <w:r>
            <w:rPr>
              <w:noProof/>
            </w:rPr>
            <w:fldChar w:fldCharType="begin"/>
          </w:r>
          <w:r>
            <w:rPr>
              <w:noProof/>
            </w:rPr>
            <w:instrText xml:space="preserve"> PAGEREF _Toc201475013 \h </w:instrText>
          </w:r>
          <w:r>
            <w:rPr>
              <w:noProof/>
            </w:rPr>
          </w:r>
          <w:r>
            <w:rPr>
              <w:noProof/>
            </w:rPr>
            <w:fldChar w:fldCharType="separate"/>
          </w:r>
          <w:r>
            <w:rPr>
              <w:noProof/>
            </w:rPr>
            <w:t>11</w:t>
          </w:r>
          <w:r>
            <w:rPr>
              <w:noProof/>
            </w:rPr>
            <w:fldChar w:fldCharType="end"/>
          </w:r>
        </w:p>
        <w:p w14:paraId="6CF092CC" w14:textId="77777777" w:rsidR="00F73C40" w:rsidRDefault="00F73C40">
          <w:pPr>
            <w:pStyle w:val="TOC2"/>
            <w:tabs>
              <w:tab w:val="right" w:leader="dot" w:pos="9350"/>
            </w:tabs>
            <w:rPr>
              <w:rFonts w:eastAsiaTheme="minorEastAsia" w:cstheme="minorBidi"/>
              <w:smallCaps/>
              <w:noProof/>
              <w:sz w:val="24"/>
              <w:szCs w:val="24"/>
              <w:lang w:eastAsia="ja-JP"/>
            </w:rPr>
          </w:pPr>
          <w:r>
            <w:rPr>
              <w:noProof/>
            </w:rPr>
            <w:t>Conclusion</w:t>
          </w:r>
          <w:r>
            <w:rPr>
              <w:noProof/>
            </w:rPr>
            <w:tab/>
          </w:r>
          <w:r>
            <w:rPr>
              <w:noProof/>
            </w:rPr>
            <w:fldChar w:fldCharType="begin"/>
          </w:r>
          <w:r>
            <w:rPr>
              <w:noProof/>
            </w:rPr>
            <w:instrText xml:space="preserve"> PAGEREF _Toc201475014 \h </w:instrText>
          </w:r>
          <w:r>
            <w:rPr>
              <w:noProof/>
            </w:rPr>
          </w:r>
          <w:r>
            <w:rPr>
              <w:noProof/>
            </w:rPr>
            <w:fldChar w:fldCharType="separate"/>
          </w:r>
          <w:r>
            <w:rPr>
              <w:noProof/>
            </w:rPr>
            <w:t>12</w:t>
          </w:r>
          <w:r>
            <w:rPr>
              <w:noProof/>
            </w:rPr>
            <w:fldChar w:fldCharType="end"/>
          </w:r>
        </w:p>
        <w:p w14:paraId="2204F44E" w14:textId="643C9BA3" w:rsidR="00F73C40" w:rsidRDefault="00F73C40">
          <w:r>
            <w:rPr>
              <w:b/>
              <w:bCs/>
              <w:noProof/>
            </w:rPr>
            <w:fldChar w:fldCharType="end"/>
          </w:r>
        </w:p>
      </w:sdtContent>
    </w:sdt>
    <w:p w14:paraId="369582AC" w14:textId="77777777" w:rsidR="003F3B61" w:rsidRPr="003F3B61" w:rsidRDefault="003F3B61" w:rsidP="00F83F4B"/>
    <w:p w14:paraId="20C2C173" w14:textId="77777777" w:rsidR="003F3B61" w:rsidRPr="003F3B61" w:rsidRDefault="003F3B61" w:rsidP="00F83F4B"/>
    <w:p w14:paraId="6A841EC2" w14:textId="77777777" w:rsidR="00A26E7E" w:rsidRDefault="00A26E7E">
      <w:pPr>
        <w:spacing w:before="0" w:after="0"/>
        <w:rPr>
          <w:b/>
          <w:color w:val="800000"/>
          <w:sz w:val="28"/>
        </w:rPr>
      </w:pPr>
      <w:r>
        <w:br w:type="page"/>
      </w:r>
    </w:p>
    <w:p w14:paraId="699CEB57" w14:textId="77777777" w:rsidR="007825E7" w:rsidRDefault="007825E7" w:rsidP="00F83F4B">
      <w:pPr>
        <w:pStyle w:val="Caption"/>
      </w:pPr>
    </w:p>
    <w:p w14:paraId="43FD53E7" w14:textId="77777777" w:rsidR="007825E7" w:rsidRDefault="007825E7" w:rsidP="007825E7">
      <w:pPr>
        <w:pStyle w:val="Heading2"/>
      </w:pPr>
      <w:bookmarkStart w:id="5" w:name="_Toc201475004"/>
      <w:r>
        <w:t>Introduction</w:t>
      </w:r>
      <w:bookmarkEnd w:id="5"/>
    </w:p>
    <w:p w14:paraId="6888A2F3" w14:textId="77777777" w:rsidR="007825E7" w:rsidRDefault="007825E7" w:rsidP="00F466F7">
      <w:r w:rsidRPr="007B3972">
        <w:t xml:space="preserve">A large and growing community of energy analysts in universities, government, industry, and NGOs are involved </w:t>
      </w:r>
      <w:r w:rsidRPr="00E730CB">
        <w:t xml:space="preserve">in </w:t>
      </w:r>
      <w:r>
        <w:t xml:space="preserve">making </w:t>
      </w:r>
      <w:r w:rsidRPr="00E730CB">
        <w:t>quantitative projections about use of energy.</w:t>
      </w:r>
      <w:r w:rsidRPr="007B3972">
        <w:t xml:space="preserve"> </w:t>
      </w:r>
      <w:r>
        <w:t>T</w:t>
      </w:r>
      <w:r w:rsidRPr="009F4AEA">
        <w:t>hey are interested in evaluating new energy technologies, b</w:t>
      </w:r>
      <w:r w:rsidRPr="00E7167C">
        <w:t>usiness plans, R&amp;D programs, and public policies in terms of economic and environmental effe</w:t>
      </w:r>
      <w:r w:rsidRPr="008752C2">
        <w:t>cts.</w:t>
      </w:r>
      <w:r w:rsidRPr="001303D6">
        <w:t xml:space="preserve"> </w:t>
      </w:r>
      <w:r w:rsidRPr="008752C2">
        <w:t>More</w:t>
      </w:r>
      <w:r w:rsidRPr="009F4AEA">
        <w:t xml:space="preserve"> generally, they seek to illuminate possible paths to a more sustainable World. </w:t>
      </w:r>
    </w:p>
    <w:p w14:paraId="5CE042E8" w14:textId="77777777" w:rsidR="007825E7" w:rsidRPr="00E00C95" w:rsidRDefault="007825E7" w:rsidP="007825E7">
      <w:r w:rsidRPr="009F4AEA">
        <w:t xml:space="preserve">To perform these analyses, </w:t>
      </w:r>
      <w:r>
        <w:t>this community</w:t>
      </w:r>
      <w:r w:rsidRPr="00E00C95">
        <w:t xml:space="preserve"> </w:t>
      </w:r>
      <w:r>
        <w:t>needs credible</w:t>
      </w:r>
      <w:r w:rsidRPr="00E00C95">
        <w:t xml:space="preserve"> estimates of </w:t>
      </w:r>
      <w:r>
        <w:t>a wide variety</w:t>
      </w:r>
      <w:r w:rsidRPr="00E00C95">
        <w:t xml:space="preserve"> of numbers</w:t>
      </w:r>
      <w:r>
        <w:t>.</w:t>
      </w:r>
      <w:r w:rsidRPr="00E00C95">
        <w:t xml:space="preserve"> For example, to assess the economic and environmental impacts of </w:t>
      </w:r>
      <w:r>
        <w:t>advanced biofuels</w:t>
      </w:r>
      <w:r w:rsidRPr="00E00C95">
        <w:t xml:space="preserve">, we need estimates of the cost </w:t>
      </w:r>
      <w:r>
        <w:t xml:space="preserve">and availability </w:t>
      </w:r>
      <w:r w:rsidRPr="00E00C95">
        <w:t xml:space="preserve">of cellulosic biomass, the cost and efficiency of </w:t>
      </w:r>
      <w:r>
        <w:t>ethanol</w:t>
      </w:r>
      <w:r w:rsidRPr="00E00C95">
        <w:t xml:space="preserve"> production, and projections of the market penetration of ethanol in the form of E10, E85, and perhaps E15 as an automotive fuel. Or to estimate the effect of plug-in hybrid vehicles in the US, we need estimates of the lifecycle cost of batteries, the fraction of time the vehicles are driven using battery versus chemical fuel, and again the market adoption of these new kinds of vehicles </w:t>
      </w:r>
      <w:r>
        <w:t>—</w:t>
      </w:r>
      <w:r w:rsidRPr="00E00C95">
        <w:t xml:space="preserve"> to </w:t>
      </w:r>
      <w:r>
        <w:t>mention</w:t>
      </w:r>
      <w:r w:rsidRPr="00E00C95">
        <w:t xml:space="preserve"> just a few. </w:t>
      </w:r>
      <w:r w:rsidR="00F466F7">
        <w:t>We</w:t>
      </w:r>
      <w:r w:rsidR="00F466F7" w:rsidRPr="00E00C95">
        <w:t xml:space="preserve"> </w:t>
      </w:r>
      <w:r w:rsidRPr="00E00C95">
        <w:t>need estimates not just of current numbers, but projections of the future performance and cost of technologies as they are improved through research and development, and economies of scale in manufacturing. Such forecasts are difficult, and often controversial.</w:t>
      </w:r>
      <w:r>
        <w:t xml:space="preserve"> So, it is also desirable to have explicit assessments of the uncertainty around the numbers.</w:t>
      </w:r>
    </w:p>
    <w:p w14:paraId="22739713" w14:textId="77777777" w:rsidR="007825E7" w:rsidRDefault="007825E7" w:rsidP="007825E7">
      <w:r w:rsidRPr="00E00C95">
        <w:t xml:space="preserve">For energy analysts who perform these kinds of studies, it often takes a lot of effort to find and select the most </w:t>
      </w:r>
      <w:r>
        <w:t>credible</w:t>
      </w:r>
      <w:r w:rsidRPr="00E00C95">
        <w:t xml:space="preserve"> estimates. </w:t>
      </w:r>
      <w:r>
        <w:t>Many are</w:t>
      </w:r>
      <w:r w:rsidRPr="00E00C95">
        <w:t xml:space="preserve"> controversi</w:t>
      </w:r>
      <w:r>
        <w:t>al</w:t>
      </w:r>
      <w:r w:rsidRPr="00E00C95">
        <w:t xml:space="preserve"> — for example, in recent years there have been </w:t>
      </w:r>
      <w:r w:rsidR="00F466F7">
        <w:t>widely</w:t>
      </w:r>
      <w:r w:rsidR="00F466F7" w:rsidRPr="00E00C95">
        <w:t xml:space="preserve"> </w:t>
      </w:r>
      <w:r w:rsidRPr="00E00C95">
        <w:t xml:space="preserve">differing estimates of the net energy and greenhouse gas emissions involved in producing ethanol from corn. Some argue that it provides a major reduction, and others that the energy used for </w:t>
      </w:r>
      <w:proofErr w:type="gramStart"/>
      <w:r w:rsidRPr="00E00C95">
        <w:t>fertilizer,</w:t>
      </w:r>
      <w:proofErr w:type="gramEnd"/>
      <w:r w:rsidRPr="00E00C95">
        <w:t xml:space="preserve"> agriculture and ethanol production is almost as much as the energy embodied in the ethanol. </w:t>
      </w:r>
    </w:p>
    <w:p w14:paraId="477770BE" w14:textId="77777777" w:rsidR="007825E7" w:rsidRPr="00CA5837" w:rsidRDefault="007825E7" w:rsidP="007825E7">
      <w:r w:rsidRPr="00CA5837">
        <w:t xml:space="preserve">To address </w:t>
      </w:r>
      <w:r w:rsidR="00F466F7" w:rsidRPr="00CA5837">
        <w:t>th</w:t>
      </w:r>
      <w:r w:rsidR="00F466F7">
        <w:t>ese</w:t>
      </w:r>
      <w:r w:rsidR="00F466F7" w:rsidRPr="00CA5837">
        <w:t xml:space="preserve"> </w:t>
      </w:r>
      <w:r w:rsidRPr="00CA5837">
        <w:t>need</w:t>
      </w:r>
      <w:r w:rsidR="00F466F7">
        <w:t>s</w:t>
      </w:r>
      <w:r w:rsidRPr="00CA5837">
        <w:t xml:space="preserve">, we </w:t>
      </w:r>
      <w:r w:rsidR="00F466F7">
        <w:t>are</w:t>
      </w:r>
      <w:r w:rsidR="00F466F7" w:rsidRPr="00CA5837">
        <w:t xml:space="preserve"> </w:t>
      </w:r>
      <w:r w:rsidRPr="00CA5837">
        <w:t>develop</w:t>
      </w:r>
      <w:r w:rsidR="00F466F7">
        <w:t>ing</w:t>
      </w:r>
      <w:r w:rsidR="00280A8F">
        <w:t xml:space="preserve"> </w:t>
      </w:r>
      <w:r w:rsidRPr="00CA5837">
        <w:t>MegaJoule.org</w:t>
      </w:r>
      <w:r w:rsidR="00F064A6">
        <w:t>,</w:t>
      </w:r>
      <w:r w:rsidRPr="00CA5837">
        <w:t xml:space="preserve"> an online resource for </w:t>
      </w:r>
      <w:r w:rsidR="00F064A6">
        <w:t xml:space="preserve">sharing </w:t>
      </w:r>
      <w:r w:rsidRPr="00CA5837">
        <w:t xml:space="preserve">these kinds of estimates. </w:t>
      </w:r>
      <w:r w:rsidR="00F064A6">
        <w:t>It p</w:t>
      </w:r>
      <w:r>
        <w:t>rovides</w:t>
      </w:r>
      <w:r w:rsidRPr="00CA5837">
        <w:t xml:space="preserve"> a place for energy analysts</w:t>
      </w:r>
      <w:r>
        <w:t xml:space="preserve">, policymakers and anyone else interested </w:t>
      </w:r>
      <w:r w:rsidRPr="00CA5837">
        <w:t xml:space="preserve">to find the estimates they need, share </w:t>
      </w:r>
      <w:r w:rsidR="00280A8F">
        <w:t xml:space="preserve">these </w:t>
      </w:r>
      <w:r w:rsidRPr="00CA5837">
        <w:t>estimates</w:t>
      </w:r>
      <w:r w:rsidR="00280A8F">
        <w:t xml:space="preserve"> with others</w:t>
      </w:r>
      <w:r w:rsidRPr="00CA5837">
        <w:t xml:space="preserve">, and provide comments, critiques, and comparisons of alternative estimates. </w:t>
      </w:r>
    </w:p>
    <w:p w14:paraId="4C2D15BE" w14:textId="77777777" w:rsidR="007825E7" w:rsidRPr="00E00C95" w:rsidRDefault="007825E7" w:rsidP="007825E7">
      <w:r w:rsidRPr="00CA5837">
        <w:t>This paper offers a description of the</w:t>
      </w:r>
      <w:r w:rsidR="00F064A6">
        <w:t xml:space="preserve"> current version of</w:t>
      </w:r>
      <w:r w:rsidRPr="00CA5837">
        <w:t xml:space="preserve"> Mega</w:t>
      </w:r>
      <w:r w:rsidR="00280A8F">
        <w:t>J</w:t>
      </w:r>
      <w:r w:rsidRPr="00CA5837">
        <w:t xml:space="preserve">oule.org, along </w:t>
      </w:r>
      <w:r w:rsidR="00280A8F">
        <w:t xml:space="preserve">with </w:t>
      </w:r>
      <w:r w:rsidR="00F064A6">
        <w:t>ideas</w:t>
      </w:r>
      <w:r w:rsidR="00F064A6" w:rsidRPr="00CA5837">
        <w:t xml:space="preserve"> </w:t>
      </w:r>
      <w:r w:rsidRPr="00CA5837">
        <w:t xml:space="preserve">for features we hope to add in the future. As </w:t>
      </w:r>
      <w:r w:rsidR="00280A8F">
        <w:t xml:space="preserve">MegaJoule.org </w:t>
      </w:r>
      <w:r w:rsidR="00F466F7">
        <w:t>becomes</w:t>
      </w:r>
      <w:r w:rsidR="00F064A6">
        <w:t xml:space="preserve"> more widely </w:t>
      </w:r>
      <w:r w:rsidRPr="00CA5837">
        <w:t>used, we anticipate</w:t>
      </w:r>
      <w:r w:rsidR="00F064A6">
        <w:t xml:space="preserve"> that it will evolve as users suggest </w:t>
      </w:r>
      <w:r w:rsidRPr="00CA5837">
        <w:t>areas to improve and extend over time.</w:t>
      </w:r>
    </w:p>
    <w:p w14:paraId="78A8095D" w14:textId="77777777" w:rsidR="007825E7" w:rsidRDefault="007825E7" w:rsidP="007825E7">
      <w:pPr>
        <w:pStyle w:val="Heading2"/>
      </w:pPr>
      <w:bookmarkStart w:id="6" w:name="_Toc201475005"/>
      <w:r w:rsidRPr="00E00C95">
        <w:t xml:space="preserve">A </w:t>
      </w:r>
      <w:r w:rsidR="00D8499E">
        <w:t>W</w:t>
      </w:r>
      <w:r w:rsidRPr="00E00C95">
        <w:t xml:space="preserve">iki, but </w:t>
      </w:r>
      <w:r w:rsidR="00D8499E">
        <w:t>N</w:t>
      </w:r>
      <w:r w:rsidRPr="00E00C95">
        <w:t xml:space="preserve">ot </w:t>
      </w:r>
      <w:r w:rsidR="00D8499E">
        <w:t>L</w:t>
      </w:r>
      <w:r w:rsidRPr="00E00C95">
        <w:t>ike Wikipedia</w:t>
      </w:r>
      <w:bookmarkEnd w:id="6"/>
    </w:p>
    <w:p w14:paraId="617C31D7" w14:textId="77777777" w:rsidR="00E03CB5" w:rsidRPr="005C772A" w:rsidRDefault="00443CEA" w:rsidP="005C772A">
      <w:r w:rsidRPr="00280A8F">
        <w:rPr>
          <w:b/>
        </w:rPr>
        <w:t>Wikipedia</w:t>
      </w:r>
      <w:r w:rsidR="007825E7" w:rsidRPr="00877EB7">
        <w:t xml:space="preserve"> </w:t>
      </w:r>
      <w:r w:rsidR="007825E7">
        <w:t xml:space="preserve">is undoubtedly the </w:t>
      </w:r>
      <w:r w:rsidR="00FC7D2B">
        <w:t>best-</w:t>
      </w:r>
      <w:r w:rsidR="007825E7" w:rsidRPr="00E00C95">
        <w:t xml:space="preserve">known wiki, or </w:t>
      </w:r>
      <w:r w:rsidR="00FC7D2B">
        <w:t>public</w:t>
      </w:r>
      <w:r w:rsidR="00FC7D2B" w:rsidRPr="00E00C95">
        <w:t xml:space="preserve"> </w:t>
      </w:r>
      <w:r w:rsidR="007825E7" w:rsidRPr="00E00C95">
        <w:t>online resource</w:t>
      </w:r>
      <w:r w:rsidR="007825E7">
        <w:t xml:space="preserve"> </w:t>
      </w:r>
      <w:r w:rsidR="00FC7D2B">
        <w:t xml:space="preserve">composed </w:t>
      </w:r>
      <w:r w:rsidR="007825E7">
        <w:t xml:space="preserve">of </w:t>
      </w:r>
      <w:r w:rsidR="00362FA2">
        <w:t>community</w:t>
      </w:r>
      <w:r w:rsidR="007825E7">
        <w:t>-generated content</w:t>
      </w:r>
      <w:r w:rsidR="007825E7" w:rsidRPr="00E00C95">
        <w:t>. Megajoule.org</w:t>
      </w:r>
      <w:r w:rsidR="007825E7">
        <w:t xml:space="preserve"> is</w:t>
      </w:r>
      <w:r w:rsidR="007825E7" w:rsidRPr="00E00C95">
        <w:t xml:space="preserve"> a kind of wiki: Anyone can access it and use the information it contains, and anyone can</w:t>
      </w:r>
      <w:r w:rsidR="00581C50">
        <w:t xml:space="preserve"> contribute content</w:t>
      </w:r>
      <w:r w:rsidR="007825E7" w:rsidRPr="00E00C95">
        <w:t xml:space="preserve">. </w:t>
      </w:r>
      <w:r w:rsidR="00EA4296">
        <w:t>With that said</w:t>
      </w:r>
      <w:r w:rsidR="007825E7" w:rsidRPr="00CA5837">
        <w:t xml:space="preserve">, MegaJoule.org </w:t>
      </w:r>
      <w:r w:rsidR="00362FA2" w:rsidRPr="00CA5837">
        <w:t>differ</w:t>
      </w:r>
      <w:r w:rsidR="00362FA2">
        <w:t>s</w:t>
      </w:r>
      <w:r w:rsidR="00362FA2" w:rsidRPr="00CA5837">
        <w:t xml:space="preserve"> </w:t>
      </w:r>
      <w:r w:rsidR="007825E7" w:rsidRPr="00CA5837">
        <w:t>from Wikipedia in several major respects:</w:t>
      </w:r>
      <w:r w:rsidR="007825E7" w:rsidRPr="00E00C95">
        <w:t xml:space="preserve"> </w:t>
      </w:r>
    </w:p>
    <w:p w14:paraId="7490E516" w14:textId="77777777" w:rsidR="007825E7" w:rsidRDefault="007825E7" w:rsidP="007825E7">
      <w:pPr>
        <w:numPr>
          <w:ilvl w:val="0"/>
          <w:numId w:val="1"/>
        </w:numPr>
      </w:pPr>
      <w:r w:rsidRPr="00E00C95">
        <w:rPr>
          <w:b/>
        </w:rPr>
        <w:t>Focus on numbers:</w:t>
      </w:r>
      <w:r w:rsidRPr="00E00C95">
        <w:t xml:space="preserve"> </w:t>
      </w:r>
      <w:r>
        <w:t xml:space="preserve">Instead of focusing on text and graphics, MegaJoule.org is </w:t>
      </w:r>
      <w:r w:rsidR="00362FA2">
        <w:t>focused on</w:t>
      </w:r>
      <w:r>
        <w:t xml:space="preserve"> </w:t>
      </w:r>
      <w:r w:rsidRPr="00E00C95">
        <w:t xml:space="preserve">numerical </w:t>
      </w:r>
      <w:r w:rsidR="00AD116C">
        <w:t>E</w:t>
      </w:r>
      <w:r w:rsidRPr="00E00C95">
        <w:t>stimates</w:t>
      </w:r>
      <w:r w:rsidR="00004053">
        <w:t>.</w:t>
      </w:r>
      <w:r w:rsidRPr="00E00C95">
        <w:t xml:space="preserve"> </w:t>
      </w:r>
      <w:r w:rsidR="00AD116C">
        <w:t>These E</w:t>
      </w:r>
      <w:r w:rsidR="00004053">
        <w:t xml:space="preserve">stimates are </w:t>
      </w:r>
      <w:r w:rsidRPr="00E00C95">
        <w:t xml:space="preserve">quantitative measurements related to the current or projected future performance of energy and environmental technologies, such as efficiency, cost, or </w:t>
      </w:r>
      <w:r w:rsidR="00362FA2" w:rsidRPr="00E00C95">
        <w:t>green</w:t>
      </w:r>
      <w:r w:rsidRPr="00E00C95">
        <w:t xml:space="preserve">house gas emissions. </w:t>
      </w:r>
    </w:p>
    <w:p w14:paraId="75B170FA" w14:textId="77777777" w:rsidR="00AD116C" w:rsidRDefault="008D344C" w:rsidP="00AD116C">
      <w:pPr>
        <w:numPr>
          <w:ilvl w:val="0"/>
          <w:numId w:val="1"/>
        </w:numPr>
      </w:pPr>
      <w:r>
        <w:rPr>
          <w:b/>
        </w:rPr>
        <w:t>Structured Information:</w:t>
      </w:r>
      <w:r>
        <w:t xml:space="preserve"> </w:t>
      </w:r>
      <w:r w:rsidR="00AD116C">
        <w:t>Estimates in MegaJoule.org are</w:t>
      </w:r>
      <w:r w:rsidR="00F466F7">
        <w:t xml:space="preserve"> </w:t>
      </w:r>
      <w:r w:rsidR="005C772A">
        <w:t>stored</w:t>
      </w:r>
      <w:r w:rsidR="00F466F7">
        <w:t xml:space="preserve"> in a </w:t>
      </w:r>
      <w:r w:rsidR="00362FA2">
        <w:t xml:space="preserve">structured </w:t>
      </w:r>
      <w:r w:rsidR="00F466F7">
        <w:t xml:space="preserve">database </w:t>
      </w:r>
      <w:r w:rsidR="00AD116C">
        <w:t xml:space="preserve">to ensure that </w:t>
      </w:r>
      <w:r w:rsidR="00362FA2">
        <w:t>they</w:t>
      </w:r>
      <w:r w:rsidR="00AD116C">
        <w:t xml:space="preserve"> are complete</w:t>
      </w:r>
      <w:r w:rsidR="00362FA2">
        <w:t>,</w:t>
      </w:r>
      <w:r w:rsidR="00AD116C">
        <w:t xml:space="preserve"> comparable</w:t>
      </w:r>
      <w:r w:rsidR="00362FA2">
        <w:t>, and searchable</w:t>
      </w:r>
      <w:r w:rsidR="00AD116C">
        <w:t xml:space="preserve">. This structure makes it clear what a given estimate is saying, and what assumptions it uses. </w:t>
      </w:r>
      <w:r w:rsidR="00F466F7">
        <w:t>It</w:t>
      </w:r>
      <w:r w:rsidR="00AD116C">
        <w:t xml:space="preserve"> allows users to </w:t>
      </w:r>
      <w:r w:rsidR="00F15B3B">
        <w:t xml:space="preserve">easily </w:t>
      </w:r>
      <w:r w:rsidR="00AD116C">
        <w:t>find the</w:t>
      </w:r>
      <w:r w:rsidR="00F15B3B">
        <w:t xml:space="preserve"> </w:t>
      </w:r>
      <w:r w:rsidR="00AD116C">
        <w:t xml:space="preserve">information they are looking for </w:t>
      </w:r>
      <w:r w:rsidR="00F466F7">
        <w:t>with</w:t>
      </w:r>
      <w:r w:rsidR="00AD116C">
        <w:t xml:space="preserve"> </w:t>
      </w:r>
      <w:r w:rsidR="00F466F7">
        <w:t>precise</w:t>
      </w:r>
      <w:r w:rsidR="00AD116C">
        <w:t xml:space="preserve"> searches.</w:t>
      </w:r>
    </w:p>
    <w:p w14:paraId="33482DEB" w14:textId="77777777" w:rsidR="00D7104C" w:rsidRPr="00E37EBA" w:rsidRDefault="002A1408" w:rsidP="002A1408">
      <w:pPr>
        <w:pStyle w:val="ListParagraph"/>
        <w:numPr>
          <w:ilvl w:val="0"/>
          <w:numId w:val="1"/>
        </w:numPr>
        <w:rPr>
          <w:ins w:id="7" w:author="Henrion" w:date="2012-06-13T11:49:00Z"/>
          <w:b/>
        </w:rPr>
      </w:pPr>
      <w:r>
        <w:rPr>
          <w:b/>
        </w:rPr>
        <w:t>Discussion and dissent are welcome.</w:t>
      </w:r>
      <w:r>
        <w:t xml:space="preserve"> Unlike Wikipedia and many community-sourced information resources, MegaJoule.org does not attempt to impose a neutral point of view (NPOV) requirement on user contributions.</w:t>
      </w:r>
      <w:r w:rsidR="005C772A">
        <w:t xml:space="preserve"> </w:t>
      </w:r>
      <w:r w:rsidR="00362FA2">
        <w:t>It contains</w:t>
      </w:r>
      <w:r>
        <w:t xml:space="preserve"> projections into the future and other inherently controversial information</w:t>
      </w:r>
      <w:r w:rsidR="005C772A">
        <w:t>,</w:t>
      </w:r>
      <w:r>
        <w:t xml:space="preserve"> for which a neutral point of view simply doesn’t exist.</w:t>
      </w:r>
      <w:ins w:id="8" w:author="Henrion" w:date="2012-06-13T09:28:00Z">
        <w:r w:rsidR="00D81A6F">
          <w:t xml:space="preserve"> Thus, </w:t>
        </w:r>
        <w:proofErr w:type="spellStart"/>
        <w:r w:rsidR="00D81A6F">
          <w:t>MegaJoule</w:t>
        </w:r>
        <w:proofErr w:type="spellEnd"/>
        <w:r w:rsidR="00D81A6F">
          <w:t xml:space="preserve"> provides a forum for </w:t>
        </w:r>
      </w:ins>
      <w:ins w:id="9" w:author="Henrion" w:date="2012-06-13T09:30:00Z">
        <w:r w:rsidR="00D81A6F">
          <w:t xml:space="preserve">multiple </w:t>
        </w:r>
      </w:ins>
      <w:ins w:id="10" w:author="Henrion" w:date="2012-06-13T09:28:00Z">
        <w:r w:rsidR="00D81A6F">
          <w:t xml:space="preserve">contributors to </w:t>
        </w:r>
      </w:ins>
      <w:ins w:id="11" w:author="Henrion" w:date="2012-06-13T09:29:00Z">
        <w:r w:rsidR="00D81A6F">
          <w:t xml:space="preserve">offer </w:t>
        </w:r>
      </w:ins>
      <w:ins w:id="12" w:author="Henrion" w:date="2012-06-13T09:30:00Z">
        <w:r w:rsidR="00D81A6F">
          <w:t xml:space="preserve">alternative </w:t>
        </w:r>
      </w:ins>
      <w:ins w:id="13" w:author="Henrion" w:date="2012-06-13T09:29:00Z">
        <w:r w:rsidR="00D81A6F">
          <w:t xml:space="preserve">estimates, and engage in discussion about which estimates are most credible and why. </w:t>
        </w:r>
      </w:ins>
    </w:p>
    <w:p w14:paraId="73165707" w14:textId="77777777" w:rsidR="00E03CB5" w:rsidRPr="00124BD6" w:rsidRDefault="002A1408" w:rsidP="00124BD6">
      <w:pPr>
        <w:pStyle w:val="ListParagraph"/>
        <w:numPr>
          <w:ilvl w:val="0"/>
          <w:numId w:val="1"/>
        </w:numPr>
        <w:rPr>
          <w:b/>
        </w:rPr>
      </w:pPr>
      <w:r>
        <w:t xml:space="preserve"> </w:t>
      </w:r>
      <w:r w:rsidRPr="00D81A6F">
        <w:rPr>
          <w:b/>
        </w:rPr>
        <w:t xml:space="preserve">Contributors have creative control </w:t>
      </w:r>
      <w:r>
        <w:rPr>
          <w:b/>
        </w:rPr>
        <w:t xml:space="preserve">over their own contributions. </w:t>
      </w:r>
      <w:ins w:id="14" w:author="Henrion" w:date="2012-05-28T12:12:00Z">
        <w:r w:rsidR="00362FA2">
          <w:t>C</w:t>
        </w:r>
      </w:ins>
      <w:ins w:id="15" w:author="Evan Sherwin" w:date="2012-05-10T11:13:00Z">
        <w:r>
          <w:t>ontributor</w:t>
        </w:r>
      </w:ins>
      <w:ins w:id="16" w:author="Henrion" w:date="2012-05-28T12:12:00Z">
        <w:r w:rsidR="00362FA2">
          <w:t>s</w:t>
        </w:r>
      </w:ins>
      <w:ins w:id="17" w:author="Evan Sherwin" w:date="2012-05-10T11:13:00Z">
        <w:r>
          <w:t xml:space="preserve"> can</w:t>
        </w:r>
      </w:ins>
      <w:ins w:id="18" w:author="Henrion" w:date="2012-06-13T09:32:00Z">
        <w:r w:rsidR="00D81A6F">
          <w:t xml:space="preserve">not </w:t>
        </w:r>
      </w:ins>
      <w:ins w:id="19" w:author="Henrion" w:date="2012-06-13T09:33:00Z">
        <w:r w:rsidR="00D81A6F">
          <w:t xml:space="preserve">edit or </w:t>
        </w:r>
      </w:ins>
      <w:ins w:id="20" w:author="Henrion" w:date="2012-06-13T09:32:00Z">
        <w:r w:rsidR="00D81A6F">
          <w:t>delete other people's contributions, but they can</w:t>
        </w:r>
      </w:ins>
      <w:ins w:id="21" w:author="Evan Sherwin" w:date="2012-05-10T11:13:00Z">
        <w:r>
          <w:t xml:space="preserve"> rate </w:t>
        </w:r>
      </w:ins>
      <w:ins w:id="22" w:author="Henrion" w:date="2012-06-13T09:33:00Z">
        <w:r w:rsidR="00D81A6F">
          <w:t xml:space="preserve">them </w:t>
        </w:r>
      </w:ins>
      <w:ins w:id="23" w:author="Evan Sherwin" w:date="2012-05-10T11:13:00Z">
        <w:r>
          <w:t xml:space="preserve">and </w:t>
        </w:r>
      </w:ins>
      <w:ins w:id="24" w:author="Henrion" w:date="2012-06-13T09:33:00Z">
        <w:r w:rsidR="00D81A6F">
          <w:t xml:space="preserve">add </w:t>
        </w:r>
      </w:ins>
      <w:ins w:id="25" w:author="Evan Sherwin" w:date="2012-05-10T11:13:00Z">
        <w:r>
          <w:t>comment</w:t>
        </w:r>
      </w:ins>
      <w:ins w:id="26" w:author="Evan Sherwin" w:date="2012-06-13T13:22:00Z">
        <w:r w:rsidR="00E37EBA">
          <w:t>s</w:t>
        </w:r>
      </w:ins>
      <w:ins w:id="27" w:author="Evan Sherwin" w:date="2012-05-10T11:13:00Z">
        <w:r>
          <w:t>.</w:t>
        </w:r>
      </w:ins>
      <w:ins w:id="28" w:author="Evan Sherwin" w:date="2012-05-10T11:22:00Z">
        <w:r w:rsidR="00F15B3B">
          <w:t xml:space="preserve"> </w:t>
        </w:r>
      </w:ins>
      <w:r w:rsidRPr="001303D6">
        <w:t xml:space="preserve">This approach </w:t>
      </w:r>
      <w:r>
        <w:t xml:space="preserve">encourages users with conflicting ideas about a given topic to strengthen their own position by substantiating their arguments with evidence instead of attempting to censor </w:t>
      </w:r>
      <w:r w:rsidR="00F466F7">
        <w:t>different</w:t>
      </w:r>
      <w:r>
        <w:t xml:space="preserve"> views.</w:t>
      </w:r>
    </w:p>
    <w:p w14:paraId="3B158C66" w14:textId="77777777" w:rsidR="002A1408" w:rsidRDefault="002A1408" w:rsidP="002A1408">
      <w:pPr>
        <w:pStyle w:val="ListParagraph"/>
        <w:numPr>
          <w:ilvl w:val="0"/>
          <w:numId w:val="1"/>
        </w:numPr>
      </w:pPr>
      <w:r w:rsidRPr="001303D6">
        <w:rPr>
          <w:b/>
        </w:rPr>
        <w:t>Contributors are identified</w:t>
      </w:r>
      <w:r w:rsidR="00124BD6">
        <w:t xml:space="preserve">. </w:t>
      </w:r>
      <w:ins w:id="29" w:author="Henrion" w:date="2012-06-13T09:34:00Z">
        <w:r w:rsidR="00D81A6F">
          <w:t xml:space="preserve">It is not possible to make anonymous contributions. </w:t>
        </w:r>
      </w:ins>
      <w:ins w:id="30" w:author="Henrion" w:date="2012-06-13T09:35:00Z">
        <w:r w:rsidR="00D81A6F">
          <w:t xml:space="preserve">Contributors must be willing to take public responsibility for their contributions, and we </w:t>
        </w:r>
      </w:ins>
      <w:r w:rsidR="00124BD6">
        <w:t>expect that most</w:t>
      </w:r>
      <w:r>
        <w:t xml:space="preserve"> </w:t>
      </w:r>
      <w:r w:rsidR="00362FA2">
        <w:t>c</w:t>
      </w:r>
      <w:r>
        <w:t xml:space="preserve">ontributors will </w:t>
      </w:r>
      <w:r w:rsidR="00362FA2">
        <w:t>appreciate</w:t>
      </w:r>
      <w:r>
        <w:t xml:space="preserve"> the recognition</w:t>
      </w:r>
      <w:ins w:id="31" w:author="Evan Sherwin" w:date="2012-06-13T13:22:00Z">
        <w:r w:rsidR="00E37EBA">
          <w:t>.</w:t>
        </w:r>
      </w:ins>
      <w:ins w:id="32" w:author="Evan Sherwin" w:date="2012-06-13T17:26:00Z">
        <w:r w:rsidR="00650CAF">
          <w:t xml:space="preserve"> </w:t>
        </w:r>
      </w:ins>
      <w:r w:rsidRPr="00D81A6F">
        <w:t xml:space="preserve">This </w:t>
      </w:r>
      <w:r w:rsidR="00D81A6F">
        <w:t>is also intended to</w:t>
      </w:r>
      <w:r w:rsidRPr="00D81A6F">
        <w:t xml:space="preserve"> take th</w:t>
      </w:r>
      <w:r>
        <w:t xml:space="preserve">e edge off the hostility that anonymity can sometimes foster. </w:t>
      </w:r>
    </w:p>
    <w:p w14:paraId="44B7EB6A" w14:textId="77777777" w:rsidR="008E7C46" w:rsidRDefault="008E7C46">
      <w:pPr>
        <w:spacing w:before="0" w:after="0"/>
      </w:pPr>
    </w:p>
    <w:p w14:paraId="5ECF0A7D" w14:textId="77777777" w:rsidR="008E7C46" w:rsidRDefault="00D8499E" w:rsidP="008E7C46">
      <w:pPr>
        <w:pStyle w:val="Heading2"/>
      </w:pPr>
      <w:bookmarkStart w:id="33" w:name="_Toc201475006"/>
      <w:r>
        <w:t>How MegaJoule.org Differs From Existing R</w:t>
      </w:r>
      <w:r w:rsidR="008E7C46">
        <w:t>esources</w:t>
      </w:r>
      <w:bookmarkEnd w:id="33"/>
    </w:p>
    <w:p w14:paraId="47D2341A" w14:textId="77777777" w:rsidR="00E03CB5" w:rsidRDefault="00D81A6F" w:rsidP="00952AE0">
      <w:ins w:id="34" w:author="Henrion" w:date="2012-06-13T09:37:00Z">
        <w:r>
          <w:t xml:space="preserve">It is useful to compare </w:t>
        </w:r>
        <w:proofErr w:type="spellStart"/>
        <w:r>
          <w:t>MegaJoule</w:t>
        </w:r>
        <w:proofErr w:type="spellEnd"/>
        <w:r>
          <w:t xml:space="preserve"> with various specialist online resources offering information about energy. </w:t>
        </w:r>
      </w:ins>
      <w:r w:rsidR="00F466F7">
        <w:t>Here are some of the most relevant, with an explanation of how they differ from Megajoule.org:</w:t>
      </w:r>
    </w:p>
    <w:p w14:paraId="6625A95A" w14:textId="77777777" w:rsidR="008E7C46" w:rsidRPr="00E00C95" w:rsidRDefault="008E7C46" w:rsidP="008E7C46">
      <w:pPr>
        <w:pStyle w:val="Definition"/>
      </w:pPr>
      <w:r w:rsidRPr="00E00C95">
        <w:t xml:space="preserve">The </w:t>
      </w:r>
      <w:r w:rsidRPr="00E00C95">
        <w:rPr>
          <w:b/>
        </w:rPr>
        <w:t xml:space="preserve">Energy </w:t>
      </w:r>
      <w:r w:rsidRPr="00D81A6F">
        <w:rPr>
          <w:b/>
        </w:rPr>
        <w:t>I</w:t>
      </w:r>
      <w:r w:rsidRPr="00E00C95">
        <w:rPr>
          <w:b/>
        </w:rPr>
        <w:t>nformation Administration (EIA)</w:t>
      </w:r>
      <w:r w:rsidRPr="00E00C95">
        <w:t xml:space="preserve"> </w:t>
      </w:r>
      <w:r w:rsidR="00F466F7">
        <w:t>(</w:t>
      </w:r>
      <w:r w:rsidR="00F466F7" w:rsidRPr="00F466F7">
        <w:t>www.eia.gov</w:t>
      </w:r>
      <w:r w:rsidR="00F466F7">
        <w:t xml:space="preserve">) </w:t>
      </w:r>
      <w:r w:rsidRPr="00E00C95">
        <w:t>of the US Depart</w:t>
      </w:r>
      <w:r w:rsidR="00F466F7">
        <w:t>ment</w:t>
      </w:r>
      <w:r w:rsidRPr="00E00C95">
        <w:t xml:space="preserve"> of Energy provides a huge amount of data</w:t>
      </w:r>
      <w:r w:rsidR="00952AE0">
        <w:t>, with</w:t>
      </w:r>
      <w:r w:rsidRPr="00E00C95">
        <w:t xml:space="preserve"> estimates of past, current, and forecast energy production, consumption, and prices for the USA. I</w:t>
      </w:r>
      <w:r>
        <w:t>t</w:t>
      </w:r>
      <w:r w:rsidRPr="00E00C95">
        <w:t xml:space="preserve">s Annual Energy Outlook (AEO) provides annual projections </w:t>
      </w:r>
      <w:r w:rsidR="00FC39E0">
        <w:t xml:space="preserve">usually for the next 25 years. </w:t>
      </w:r>
      <w:r w:rsidRPr="00E00C95">
        <w:t xml:space="preserve">These are often regarded as the most credible, </w:t>
      </w:r>
      <w:r>
        <w:t xml:space="preserve">and they are widely </w:t>
      </w:r>
      <w:r w:rsidRPr="00E00C95">
        <w:t>used as a baseline for c</w:t>
      </w:r>
      <w:r w:rsidR="00FC39E0">
        <w:t>omparison of other projections.</w:t>
      </w:r>
      <w:r w:rsidRPr="00E00C95">
        <w:t xml:space="preserve"> EIA makes all its reports, data, and projections available free online</w:t>
      </w:r>
      <w:r>
        <w:t xml:space="preserve"> </w:t>
      </w:r>
      <w:r w:rsidR="00F466F7">
        <w:t xml:space="preserve">for searching, graphing and </w:t>
      </w:r>
      <w:r>
        <w:t>for easy download</w:t>
      </w:r>
      <w:r w:rsidRPr="00E00C95">
        <w:t xml:space="preserve">, </w:t>
      </w:r>
      <w:r w:rsidR="00F466F7">
        <w:t>as</w:t>
      </w:r>
      <w:r w:rsidRPr="00E00C95">
        <w:t xml:space="preserve"> PDF </w:t>
      </w:r>
      <w:r>
        <w:t xml:space="preserve">documents </w:t>
      </w:r>
      <w:r w:rsidRPr="00E00C95">
        <w:t>and Excel</w:t>
      </w:r>
      <w:r>
        <w:t xml:space="preserve"> spreadsheets</w:t>
      </w:r>
      <w:r w:rsidRPr="00E00C95">
        <w:t>.</w:t>
      </w:r>
    </w:p>
    <w:p w14:paraId="4DDECEB7" w14:textId="77777777" w:rsidR="008E7C46" w:rsidRPr="00E00C95" w:rsidRDefault="008E7C46" w:rsidP="008E7C46">
      <w:pPr>
        <w:pStyle w:val="Definition"/>
      </w:pPr>
      <w:r>
        <w:tab/>
      </w:r>
      <w:r w:rsidR="00F466F7">
        <w:t>EIA's</w:t>
      </w:r>
      <w:r w:rsidR="00A77881">
        <w:t xml:space="preserve"> </w:t>
      </w:r>
      <w:r w:rsidR="00F466F7">
        <w:t>Annual Energy Outlook (</w:t>
      </w:r>
      <w:r w:rsidR="00A77881">
        <w:t>AEO</w:t>
      </w:r>
      <w:r w:rsidR="00F466F7">
        <w:t xml:space="preserve">) provides long-range </w:t>
      </w:r>
      <w:r w:rsidRPr="00E00C95">
        <w:t xml:space="preserve">projections generated from NEMS (the National Energy Modeling System). </w:t>
      </w:r>
      <w:r w:rsidR="00A77881">
        <w:t>EIA</w:t>
      </w:r>
      <w:r w:rsidRPr="00E00C95">
        <w:t xml:space="preserve"> do</w:t>
      </w:r>
      <w:r w:rsidR="00A77881">
        <w:t>es</w:t>
      </w:r>
      <w:r w:rsidRPr="00E00C95">
        <w:t xml:space="preserve"> not </w:t>
      </w:r>
      <w:r>
        <w:t xml:space="preserve">generally </w:t>
      </w:r>
      <w:r w:rsidR="00C86B08">
        <w:t>make available</w:t>
      </w:r>
      <w:r w:rsidRPr="00E00C95">
        <w:t xml:space="preserve"> online many </w:t>
      </w:r>
      <w:r w:rsidR="00C86B08">
        <w:t>key</w:t>
      </w:r>
      <w:r>
        <w:t xml:space="preserve"> assumptions</w:t>
      </w:r>
      <w:r w:rsidR="00A77881">
        <w:t xml:space="preserve"> used by NEMS</w:t>
      </w:r>
      <w:r>
        <w:t>, such as future</w:t>
      </w:r>
      <w:r w:rsidRPr="00E00C95">
        <w:t xml:space="preserve"> </w:t>
      </w:r>
      <w:r w:rsidR="00A77881">
        <w:t xml:space="preserve">performance and efficiency of energy </w:t>
      </w:r>
      <w:r>
        <w:t>technolog</w:t>
      </w:r>
      <w:r w:rsidR="00A77881">
        <w:t>ies</w:t>
      </w:r>
      <w:r w:rsidRPr="00E00C95">
        <w:t xml:space="preserve"> </w:t>
      </w:r>
      <w:proofErr w:type="gramStart"/>
      <w:r w:rsidRPr="00E00C95">
        <w:t>It</w:t>
      </w:r>
      <w:proofErr w:type="gramEnd"/>
      <w:r w:rsidRPr="00E00C95">
        <w:t xml:space="preserve"> is these </w:t>
      </w:r>
      <w:r>
        <w:t>kinds of assumptions</w:t>
      </w:r>
      <w:r w:rsidRPr="00E00C95">
        <w:t xml:space="preserve"> that are </w:t>
      </w:r>
      <w:r>
        <w:t>a</w:t>
      </w:r>
      <w:r w:rsidRPr="00E00C95">
        <w:t xml:space="preserve"> primary focus for MegaJoule.org.</w:t>
      </w:r>
    </w:p>
    <w:p w14:paraId="77AD2755" w14:textId="77777777" w:rsidR="008E7C46" w:rsidRPr="00E00C95" w:rsidRDefault="008E7C46" w:rsidP="008E7C46">
      <w:pPr>
        <w:pStyle w:val="Definition"/>
      </w:pPr>
      <w:r w:rsidRPr="00E00C95">
        <w:rPr>
          <w:b/>
        </w:rPr>
        <w:t>The International Energy Agency (IEA)</w:t>
      </w:r>
      <w:r w:rsidRPr="00E00C95">
        <w:t xml:space="preserve"> (www.iea.org) is the best-known source </w:t>
      </w:r>
      <w:r w:rsidR="00FC39E0">
        <w:t xml:space="preserve">for global data on energy. </w:t>
      </w:r>
      <w:r w:rsidRPr="00E00C95">
        <w:t xml:space="preserve">IEA is a consortium of 28 nations, including most of EU plus US, Turkey, Korea, and Australia. IEA publishes an annual World Energy Outlook </w:t>
      </w:r>
      <w:r w:rsidR="00C86B08">
        <w:t xml:space="preserve">(WEO) </w:t>
      </w:r>
      <w:r w:rsidRPr="00E00C95">
        <w:t>with extensive projections and analysis. The 2009 WEO includes a reference scenario (more or less</w:t>
      </w:r>
      <w:r>
        <w:t>,</w:t>
      </w:r>
      <w:r w:rsidRPr="00E00C95">
        <w:t xml:space="preserve"> </w:t>
      </w:r>
      <w:r w:rsidR="00C86B08">
        <w:t>"</w:t>
      </w:r>
      <w:r w:rsidRPr="00E00C95">
        <w:t>business as usual</w:t>
      </w:r>
      <w:r w:rsidR="00C86B08">
        <w:t>"</w:t>
      </w:r>
      <w:r w:rsidRPr="00E00C95">
        <w:t xml:space="preserve">) and </w:t>
      </w:r>
      <w:r>
        <w:t>a "</w:t>
      </w:r>
      <w:r w:rsidRPr="00E00C95">
        <w:t>450 scenario</w:t>
      </w:r>
      <w:r>
        <w:t>"</w:t>
      </w:r>
      <w:r w:rsidRPr="00E00C95">
        <w:t xml:space="preserve"> with </w:t>
      </w:r>
      <w:r w:rsidR="00C86B08">
        <w:t>substantial</w:t>
      </w:r>
      <w:r w:rsidRPr="00E00C95">
        <w:t xml:space="preserve"> changes in emissions aimed at preventing the atmosphere from exceeding 450 parts per million of CO2 equivalent. The WEO projections may be compared to the US projections of EIA’s AEO. Like EIA, IEA does not provide all the source </w:t>
      </w:r>
      <w:r>
        <w:t>assumptions</w:t>
      </w:r>
      <w:r w:rsidRPr="00E00C95">
        <w:t xml:space="preserve"> on which its projections are based. Unlike EIA, IEA does not offer its projections free online. It </w:t>
      </w:r>
      <w:r>
        <w:t>offers</w:t>
      </w:r>
      <w:r w:rsidRPr="00E00C95">
        <w:t xml:space="preserve"> them </w:t>
      </w:r>
      <w:r>
        <w:t xml:space="preserve">for sale </w:t>
      </w:r>
      <w:r w:rsidRPr="00E00C95">
        <w:t>along with its publications.</w:t>
      </w:r>
    </w:p>
    <w:p w14:paraId="48CAD473" w14:textId="77777777" w:rsidR="008E7C46" w:rsidRPr="00E00C95" w:rsidRDefault="008E7C46" w:rsidP="008E7C46">
      <w:pPr>
        <w:pStyle w:val="Definition"/>
      </w:pPr>
      <w:r w:rsidRPr="00E00C95">
        <w:rPr>
          <w:b/>
        </w:rPr>
        <w:t>Open Energy Info</w:t>
      </w:r>
      <w:r w:rsidRPr="00E00C95">
        <w:t xml:space="preserve"> (www.openei.org) is a wiki intended as a platform to </w:t>
      </w:r>
      <w:r>
        <w:t>"</w:t>
      </w:r>
      <w:r w:rsidRPr="00E00C95">
        <w:t>connect the world's energy data". Released in December 2009, it is an initiative of DoE as part of the Obama administration</w:t>
      </w:r>
      <w:r>
        <w:t>'s</w:t>
      </w:r>
      <w:r w:rsidRPr="00E00C95">
        <w:t xml:space="preserve"> Open Government Initiative (www.whitehouse.gov/open) designed to increase transparency, collaboration, and participation. </w:t>
      </w:r>
      <w:proofErr w:type="gramStart"/>
      <w:r w:rsidRPr="00E00C95">
        <w:t xml:space="preserve">It </w:t>
      </w:r>
      <w:r w:rsidR="00C86B08">
        <w:t>is being</w:t>
      </w:r>
      <w:r w:rsidRPr="00E00C95">
        <w:t xml:space="preserve"> created by NREL and other national labs</w:t>
      </w:r>
      <w:proofErr w:type="gramEnd"/>
      <w:r w:rsidRPr="00E00C95">
        <w:t>. It offers several "Web 2.0" features</w:t>
      </w:r>
      <w:r w:rsidR="00C86B08">
        <w:t>:</w:t>
      </w:r>
      <w:r w:rsidRPr="00E00C95">
        <w:t xml:space="preserve"> It is an open collaborative platform, based on the same </w:t>
      </w:r>
      <w:proofErr w:type="spellStart"/>
      <w:r w:rsidRPr="00E00C95">
        <w:t>MediaWiki</w:t>
      </w:r>
      <w:proofErr w:type="spellEnd"/>
      <w:r w:rsidRPr="00E00C95">
        <w:t xml:space="preserve"> software that </w:t>
      </w:r>
      <w:r>
        <w:t>powers</w:t>
      </w:r>
      <w:r w:rsidRPr="00E00C95">
        <w:t xml:space="preserve"> Wikipedia. You must register to contribute, and</w:t>
      </w:r>
      <w:r>
        <w:t xml:space="preserve"> it</w:t>
      </w:r>
      <w:r w:rsidRPr="00E00C95">
        <w:t xml:space="preserve"> asks for your real name to attribute your contributions. </w:t>
      </w:r>
    </w:p>
    <w:p w14:paraId="28452143" w14:textId="77777777" w:rsidR="008E7C46" w:rsidRPr="00E00C95" w:rsidRDefault="008E7C46" w:rsidP="008E7C46">
      <w:pPr>
        <w:pStyle w:val="Definition"/>
      </w:pPr>
      <w:r>
        <w:tab/>
      </w:r>
      <w:proofErr w:type="spellStart"/>
      <w:r w:rsidR="00D8105B">
        <w:t>OpenEI</w:t>
      </w:r>
      <w:proofErr w:type="spellEnd"/>
      <w:r w:rsidR="00D8105B">
        <w:t xml:space="preserve"> subscribes to W</w:t>
      </w:r>
      <w:r w:rsidRPr="00E00C95">
        <w:t xml:space="preserve">ikipedia's NPOV. It accepts no original research, but encourages references to published information. </w:t>
      </w:r>
      <w:r>
        <w:t>So</w:t>
      </w:r>
      <w:r w:rsidR="00D8105B">
        <w:t xml:space="preserve"> it is not a good home for MegaJ</w:t>
      </w:r>
      <w:r>
        <w:t>oule.org, but w</w:t>
      </w:r>
      <w:r w:rsidRPr="00E00C95">
        <w:t xml:space="preserve">e would certainly want to have links </w:t>
      </w:r>
      <w:r>
        <w:t>between</w:t>
      </w:r>
      <w:r w:rsidRPr="00E00C95">
        <w:t xml:space="preserve"> </w:t>
      </w:r>
      <w:r>
        <w:t>the two sites</w:t>
      </w:r>
      <w:r w:rsidRPr="00E00C95">
        <w:t xml:space="preserve">. </w:t>
      </w:r>
    </w:p>
    <w:p w14:paraId="7F19C6E0" w14:textId="77777777" w:rsidR="008E7C46" w:rsidRDefault="008E7C46" w:rsidP="008E7C46">
      <w:pPr>
        <w:pStyle w:val="Definition"/>
        <w:rPr>
          <w:lang w:bidi="en-US"/>
        </w:rPr>
      </w:pPr>
      <w:r w:rsidRPr="009C6A29">
        <w:rPr>
          <w:b/>
          <w:lang w:bidi="en-US"/>
        </w:rPr>
        <w:t>Santa Fe Institute Performance Curve Database</w:t>
      </w:r>
      <w:r>
        <w:rPr>
          <w:lang w:bidi="en-US"/>
        </w:rPr>
        <w:t xml:space="preserve">: </w:t>
      </w:r>
      <w:r w:rsidRPr="009C6A29">
        <w:rPr>
          <w:lang w:bidi="en-US"/>
        </w:rPr>
        <w:t xml:space="preserve">The Santa Fe Institute provides an online resource called </w:t>
      </w:r>
      <w:r>
        <w:rPr>
          <w:lang w:bidi="en-US"/>
        </w:rPr>
        <w:t xml:space="preserve">the </w:t>
      </w:r>
      <w:r w:rsidRPr="009C6A29">
        <w:rPr>
          <w:lang w:bidi="en-US"/>
        </w:rPr>
        <w:t>Performance Curve Database (pcdb.santafe.edu)</w:t>
      </w:r>
      <w:r>
        <w:rPr>
          <w:lang w:bidi="en-US"/>
        </w:rPr>
        <w:t xml:space="preserve">. It shows learning curves— that is, </w:t>
      </w:r>
      <w:r w:rsidR="00A77881">
        <w:rPr>
          <w:lang w:bidi="en-US"/>
        </w:rPr>
        <w:t xml:space="preserve">past </w:t>
      </w:r>
      <w:r>
        <w:rPr>
          <w:lang w:bidi="en-US"/>
        </w:rPr>
        <w:t xml:space="preserve">technology costs as a function of </w:t>
      </w:r>
      <w:r w:rsidR="00A77881">
        <w:rPr>
          <w:lang w:bidi="en-US"/>
        </w:rPr>
        <w:t xml:space="preserve">time and the </w:t>
      </w:r>
      <w:r>
        <w:rPr>
          <w:lang w:bidi="en-US"/>
        </w:rPr>
        <w:t xml:space="preserve">cumulative capacity </w:t>
      </w:r>
      <w:r w:rsidR="00A77881">
        <w:rPr>
          <w:lang w:bidi="en-US"/>
        </w:rPr>
        <w:t>installed of that technology</w:t>
      </w:r>
      <w:ins w:id="35" w:author="Evan Sherwin" w:date="2012-05-10T14:05:00Z">
        <w:r w:rsidRPr="009C6A29">
          <w:rPr>
            <w:lang w:bidi="en-US"/>
          </w:rPr>
          <w:t>.</w:t>
        </w:r>
      </w:ins>
      <w:r w:rsidRPr="009C6A29">
        <w:rPr>
          <w:lang w:bidi="en-US"/>
        </w:rPr>
        <w:t xml:space="preserve"> You can select a technology, and </w:t>
      </w:r>
      <w:r w:rsidR="00A77881">
        <w:rPr>
          <w:lang w:bidi="en-US"/>
        </w:rPr>
        <w:t>generate graphs to show</w:t>
      </w:r>
      <w:r w:rsidRPr="009C6A29">
        <w:rPr>
          <w:lang w:bidi="en-US"/>
        </w:rPr>
        <w:t xml:space="preserve"> trend line</w:t>
      </w:r>
      <w:r w:rsidR="00A77881">
        <w:rPr>
          <w:lang w:bidi="en-US"/>
        </w:rPr>
        <w:t>s</w:t>
      </w:r>
      <w:r w:rsidRPr="009C6A29">
        <w:rPr>
          <w:lang w:bidi="en-US"/>
        </w:rPr>
        <w:t xml:space="preserve">. </w:t>
      </w:r>
      <w:r>
        <w:rPr>
          <w:lang w:bidi="en-US"/>
        </w:rPr>
        <w:t>You can also download selected data.</w:t>
      </w:r>
      <w:r w:rsidRPr="009C6A29">
        <w:rPr>
          <w:lang w:bidi="en-US"/>
        </w:rPr>
        <w:t xml:space="preserve"> </w:t>
      </w:r>
      <w:r w:rsidRPr="005D4995">
        <w:rPr>
          <w:lang w:bidi="en-US"/>
        </w:rPr>
        <w:t>Anyone can contribute experience curve data.</w:t>
      </w:r>
      <w:r>
        <w:rPr>
          <w:lang w:bidi="en-US"/>
        </w:rPr>
        <w:t xml:space="preserve"> </w:t>
      </w:r>
      <w:r w:rsidR="00D8105B">
        <w:rPr>
          <w:lang w:bidi="en-US"/>
        </w:rPr>
        <w:t xml:space="preserve">It currently contains </w:t>
      </w:r>
      <w:r w:rsidRPr="009C6A29">
        <w:rPr>
          <w:lang w:bidi="en-US"/>
        </w:rPr>
        <w:t>data sets for 103</w:t>
      </w:r>
      <w:r w:rsidR="00FC39E0">
        <w:rPr>
          <w:lang w:bidi="en-US"/>
        </w:rPr>
        <w:t xml:space="preserve"> technologies.</w:t>
      </w:r>
      <w:r>
        <w:rPr>
          <w:lang w:bidi="en-US"/>
        </w:rPr>
        <w:t xml:space="preserve"> Energy-related technologies include</w:t>
      </w:r>
      <w:r w:rsidRPr="009C6A29">
        <w:rPr>
          <w:lang w:bidi="en-US"/>
        </w:rPr>
        <w:t xml:space="preserve"> ethanol, wind power, PV, CSP, geothermal, nuclear, solar water heaters, and others.</w:t>
      </w:r>
      <w:r w:rsidR="00FC39E0">
        <w:rPr>
          <w:lang w:bidi="en-US"/>
        </w:rPr>
        <w:t xml:space="preserve"> </w:t>
      </w:r>
      <w:r>
        <w:rPr>
          <w:lang w:bidi="en-US"/>
        </w:rPr>
        <w:t>It includes only historical data, not future projections. But, historical learning curves are valuable baselines for comparison of projected future learning curves.</w:t>
      </w:r>
    </w:p>
    <w:p w14:paraId="1AEF80C7" w14:textId="77777777" w:rsidR="00E03CB5" w:rsidRDefault="00E03CB5" w:rsidP="00D8105B"/>
    <w:p w14:paraId="712C2071" w14:textId="77777777" w:rsidR="00A805C7" w:rsidRDefault="00A805C7">
      <w:pPr>
        <w:spacing w:before="0" w:after="0"/>
        <w:rPr>
          <w:b/>
          <w:color w:val="800000"/>
          <w:sz w:val="28"/>
        </w:rPr>
      </w:pPr>
      <w:r>
        <w:br w:type="page"/>
      </w:r>
    </w:p>
    <w:p w14:paraId="44E57A33" w14:textId="77777777" w:rsidR="00E03CB5" w:rsidRDefault="00F15B3B" w:rsidP="00D8105B">
      <w:pPr>
        <w:pStyle w:val="Heading2"/>
      </w:pPr>
      <w:bookmarkStart w:id="36" w:name="_Toc201475007"/>
      <w:r>
        <w:t xml:space="preserve">MegaJoule.org at </w:t>
      </w:r>
      <w:r w:rsidR="00C86B08">
        <w:t>a</w:t>
      </w:r>
      <w:r>
        <w:t xml:space="preserve"> Glance</w:t>
      </w:r>
      <w:bookmarkEnd w:id="36"/>
    </w:p>
    <w:p w14:paraId="328DC6C7" w14:textId="77777777" w:rsidR="00E03CB5" w:rsidRDefault="00A805C7" w:rsidP="00D8105B">
      <w:r>
        <w:t>So, what does the data within MegaJoule.org look like?</w:t>
      </w:r>
    </w:p>
    <w:p w14:paraId="040F8861" w14:textId="77777777" w:rsidR="00E03CB5" w:rsidRDefault="00A805C7" w:rsidP="00D8105B">
      <w:pPr>
        <w:keepNext/>
      </w:pPr>
      <w:r>
        <w:rPr>
          <w:noProof/>
        </w:rPr>
        <w:drawing>
          <wp:inline distT="0" distB="0" distL="0" distR="0" wp14:anchorId="132B4F4A" wp14:editId="7F8D86DF">
            <wp:extent cx="5254906" cy="3534289"/>
            <wp:effectExtent l="0" t="0" r="3175"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4906" cy="3534289"/>
                    </a:xfrm>
                    <a:prstGeom prst="rect">
                      <a:avLst/>
                    </a:prstGeom>
                    <a:noFill/>
                    <a:ln>
                      <a:noFill/>
                    </a:ln>
                  </pic:spPr>
                </pic:pic>
              </a:graphicData>
            </a:graphic>
          </wp:inline>
        </w:drawing>
      </w:r>
    </w:p>
    <w:p w14:paraId="62EF9AAC" w14:textId="77777777" w:rsidR="00E03CB5" w:rsidRDefault="00E27A7D" w:rsidP="00D8105B">
      <w:pPr>
        <w:pStyle w:val="Caption"/>
      </w:pPr>
      <w:r>
        <w:t xml:space="preserve">Figure </w:t>
      </w:r>
      <w:r w:rsidR="00DB403A">
        <w:rPr>
          <w:b w:val="0"/>
          <w:bCs w:val="0"/>
        </w:rPr>
        <w:fldChar w:fldCharType="begin"/>
      </w:r>
      <w:r>
        <w:instrText xml:space="preserve"> SEQ Figure \* ARABIC </w:instrText>
      </w:r>
      <w:r w:rsidR="00DB403A">
        <w:rPr>
          <w:b w:val="0"/>
          <w:bCs w:val="0"/>
        </w:rPr>
        <w:fldChar w:fldCharType="separate"/>
      </w:r>
      <w:r w:rsidR="008923DF">
        <w:rPr>
          <w:noProof/>
        </w:rPr>
        <w:t>2</w:t>
      </w:r>
      <w:r w:rsidR="00DB403A">
        <w:rPr>
          <w:b w:val="0"/>
          <w:bCs w:val="0"/>
        </w:rPr>
        <w:fldChar w:fldCharType="end"/>
      </w:r>
      <w:r>
        <w:t>: A Table of Estimates</w:t>
      </w:r>
      <w:r>
        <w:br/>
      </w:r>
      <w:proofErr w:type="gramStart"/>
      <w:r>
        <w:t>The</w:t>
      </w:r>
      <w:proofErr w:type="gramEnd"/>
      <w:r>
        <w:t xml:space="preserve"> searchable table shown above is the primary way users</w:t>
      </w:r>
      <w:r w:rsidR="00D8105B">
        <w:t xml:space="preserve"> </w:t>
      </w:r>
      <w:r w:rsidR="00C86B08">
        <w:t>find</w:t>
      </w:r>
      <w:r>
        <w:t xml:space="preserve"> Estimates in MegaJoule.org</w:t>
      </w:r>
    </w:p>
    <w:p w14:paraId="1D0DA37C" w14:textId="77777777" w:rsidR="00E03CB5" w:rsidRDefault="00D0202B" w:rsidP="00D8105B">
      <w:pPr>
        <w:pStyle w:val="Definition"/>
        <w:numPr>
          <w:ilvl w:val="0"/>
          <w:numId w:val="2"/>
        </w:numPr>
      </w:pPr>
      <w:r w:rsidRPr="00D0202B">
        <w:rPr>
          <w:b/>
        </w:rPr>
        <w:t>Tables o</w:t>
      </w:r>
      <w:r w:rsidR="00443CEA" w:rsidRPr="00D8105B">
        <w:rPr>
          <w:b/>
        </w:rPr>
        <w:t>f Information:</w:t>
      </w:r>
      <w:r w:rsidR="00101530">
        <w:t xml:space="preserve"> </w:t>
      </w:r>
      <w:r w:rsidR="00A84BD6">
        <w:t>Records</w:t>
      </w:r>
      <w:r w:rsidR="00E27A7D">
        <w:t xml:space="preserve"> </w:t>
      </w:r>
      <w:r w:rsidR="004D539C">
        <w:t xml:space="preserve">of </w:t>
      </w:r>
      <w:r w:rsidR="00543661">
        <w:t xml:space="preserve">each type </w:t>
      </w:r>
      <w:r w:rsidR="00A84BD6">
        <w:t xml:space="preserve">are </w:t>
      </w:r>
      <w:r w:rsidR="00C86B08">
        <w:t xml:space="preserve">displayed as </w:t>
      </w:r>
      <w:r w:rsidR="00A84BD6">
        <w:t>tables, like</w:t>
      </w:r>
      <w:r w:rsidR="004D539C">
        <w:t xml:space="preserve"> the Estimates table </w:t>
      </w:r>
      <w:r>
        <w:t xml:space="preserve">shown above </w:t>
      </w:r>
      <w:r w:rsidR="004D539C">
        <w:t xml:space="preserve">in Figure 2. </w:t>
      </w:r>
      <w:r w:rsidR="00C86B08">
        <w:t>The</w:t>
      </w:r>
      <w:r w:rsidR="00ED0226" w:rsidRPr="00E00C95">
        <w:t xml:space="preserve"> table shows selected attributes by column</w:t>
      </w:r>
      <w:r w:rsidR="00ED0226">
        <w:t>,</w:t>
      </w:r>
      <w:r w:rsidR="00ED0226" w:rsidRPr="00E00C95">
        <w:t xml:space="preserve"> </w:t>
      </w:r>
      <w:r w:rsidR="00543661">
        <w:t>in this case,</w:t>
      </w:r>
      <w:r w:rsidR="00ED0226" w:rsidRPr="00E00C95">
        <w:t xml:space="preserve"> </w:t>
      </w:r>
      <w:r w:rsidR="00ED0226">
        <w:t>the</w:t>
      </w:r>
      <w:r w:rsidR="00D8105B">
        <w:t xml:space="preserve"> </w:t>
      </w:r>
      <w:r w:rsidR="00F60431">
        <w:t>Source of the information, Thing (</w:t>
      </w:r>
      <w:r w:rsidR="00BF2A19">
        <w:t>T</w:t>
      </w:r>
      <w:r w:rsidR="00F60431">
        <w:t>echnology)</w:t>
      </w:r>
      <w:r w:rsidR="00ED0226" w:rsidRPr="00E00C95">
        <w:t xml:space="preserve">, </w:t>
      </w:r>
      <w:r w:rsidR="00ED0226">
        <w:t xml:space="preserve">numerical </w:t>
      </w:r>
      <w:r w:rsidR="00ED0226" w:rsidRPr="00E00C95">
        <w:t>value</w:t>
      </w:r>
      <w:r w:rsidR="00F60431">
        <w:t xml:space="preserve"> and units</w:t>
      </w:r>
      <w:r w:rsidR="00543661">
        <w:rPr>
          <w:rStyle w:val="FootnoteReference"/>
        </w:rPr>
        <w:footnoteReference w:id="1"/>
      </w:r>
      <w:r w:rsidR="00ED0226" w:rsidRPr="00E00C95">
        <w:t xml:space="preserve">, </w:t>
      </w:r>
      <w:r w:rsidR="00F60431">
        <w:t>type of value, form of uncertainty, and</w:t>
      </w:r>
      <w:r w:rsidR="00D8105B">
        <w:t xml:space="preserve"> </w:t>
      </w:r>
      <w:r w:rsidR="00ED0226">
        <w:t xml:space="preserve">metric, uncertainty </w:t>
      </w:r>
      <w:r w:rsidR="00ED0226" w:rsidRPr="00E00C95">
        <w:t>range, date</w:t>
      </w:r>
      <w:r w:rsidR="00ED0226">
        <w:t xml:space="preserve"> it applies</w:t>
      </w:r>
      <w:r w:rsidR="00ED0226" w:rsidRPr="00E00C95">
        <w:t xml:space="preserve">, </w:t>
      </w:r>
      <w:r w:rsidR="00F60431">
        <w:t xml:space="preserve">and </w:t>
      </w:r>
      <w:r w:rsidR="00ED0226" w:rsidRPr="00E00C95">
        <w:t>rating.</w:t>
      </w:r>
      <w:r w:rsidR="0027478A">
        <w:t xml:space="preserve"> </w:t>
      </w:r>
      <w:r w:rsidR="00ED0226">
        <w:t xml:space="preserve">A click </w:t>
      </w:r>
      <w:r w:rsidR="00C86B08">
        <w:t xml:space="preserve">on </w:t>
      </w:r>
      <w:r w:rsidR="00D8105B">
        <w:t>a</w:t>
      </w:r>
      <w:r w:rsidR="00C86B08">
        <w:t xml:space="preserve"> row </w:t>
      </w:r>
      <w:r w:rsidR="00F60431">
        <w:t xml:space="preserve">opens the </w:t>
      </w:r>
      <w:r w:rsidR="00ED0226">
        <w:t xml:space="preserve">selected Estimate </w:t>
      </w:r>
      <w:r w:rsidR="00F60431">
        <w:t>in</w:t>
      </w:r>
      <w:r w:rsidR="00C86B08">
        <w:t xml:space="preserve"> a view showing</w:t>
      </w:r>
      <w:r w:rsidR="00ED0226">
        <w:t xml:space="preserve"> detail</w:t>
      </w:r>
      <w:r w:rsidR="00C86B08">
        <w:t>s</w:t>
      </w:r>
      <w:r w:rsidR="00ED0226">
        <w:t xml:space="preserve">, </w:t>
      </w:r>
      <w:r w:rsidR="00C86B08">
        <w:t>as</w:t>
      </w:r>
      <w:r w:rsidR="00ED0226">
        <w:t xml:space="preserve"> in Figure 3.</w:t>
      </w:r>
    </w:p>
    <w:p w14:paraId="2F458E36" w14:textId="77777777" w:rsidR="007825E7" w:rsidRDefault="007825E7" w:rsidP="007825E7">
      <w:pPr>
        <w:ind w:left="720"/>
      </w:pPr>
    </w:p>
    <w:p w14:paraId="1A6D7002" w14:textId="77777777" w:rsidR="00E03CB5" w:rsidRDefault="00E03CB5" w:rsidP="00042468">
      <w:pPr>
        <w:spacing w:before="0" w:after="0"/>
      </w:pPr>
    </w:p>
    <w:p w14:paraId="736EADA7" w14:textId="77777777" w:rsidR="00940CFA" w:rsidRDefault="007825E7" w:rsidP="00F83F4B">
      <w:pPr>
        <w:keepNext/>
      </w:pPr>
      <w:r>
        <w:rPr>
          <w:noProof/>
        </w:rPr>
        <w:drawing>
          <wp:inline distT="0" distB="0" distL="0" distR="0" wp14:anchorId="737C13AB" wp14:editId="7A0B6E4B">
            <wp:extent cx="5153032" cy="3770453"/>
            <wp:effectExtent l="0" t="0" r="317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4405" cy="3771458"/>
                    </a:xfrm>
                    <a:prstGeom prst="rect">
                      <a:avLst/>
                    </a:prstGeom>
                    <a:noFill/>
                    <a:ln>
                      <a:noFill/>
                    </a:ln>
                  </pic:spPr>
                </pic:pic>
              </a:graphicData>
            </a:graphic>
          </wp:inline>
        </w:drawing>
      </w:r>
    </w:p>
    <w:p w14:paraId="7808D0F5" w14:textId="77777777" w:rsidR="00E03CB5" w:rsidRDefault="00940CFA" w:rsidP="00042468">
      <w:pPr>
        <w:pStyle w:val="Caption"/>
      </w:pPr>
      <w:r>
        <w:t xml:space="preserve">Figure </w:t>
      </w:r>
      <w:r w:rsidR="00DB403A">
        <w:fldChar w:fldCharType="begin"/>
      </w:r>
      <w:r>
        <w:instrText xml:space="preserve"> SEQ Figure \* ARABIC </w:instrText>
      </w:r>
      <w:r w:rsidR="00DB403A">
        <w:fldChar w:fldCharType="separate"/>
      </w:r>
      <w:r w:rsidR="008923DF">
        <w:rPr>
          <w:noProof/>
        </w:rPr>
        <w:t>3</w:t>
      </w:r>
      <w:r w:rsidR="00DB403A">
        <w:fldChar w:fldCharType="end"/>
      </w:r>
      <w:r>
        <w:t>: An Estimate in MegaJoule.org</w:t>
      </w:r>
      <w:r w:rsidR="00E808B1">
        <w:t>. This record is being viewed in edit mode, in which Contributors can edit the record.</w:t>
      </w:r>
      <w:r w:rsidR="000F467D">
        <w:t xml:space="preserve"> The other tabs allow users to view the </w:t>
      </w:r>
      <w:r w:rsidR="00B57D1E">
        <w:t>Source</w:t>
      </w:r>
      <w:r w:rsidR="000F467D">
        <w:t xml:space="preserve"> information, rate and comment on the Estimate and more.</w:t>
      </w:r>
    </w:p>
    <w:p w14:paraId="0545396C" w14:textId="77777777" w:rsidR="00CB1BBB" w:rsidRPr="0086227D" w:rsidRDefault="00CB1BBB">
      <w:pPr>
        <w:numPr>
          <w:ilvl w:val="0"/>
          <w:numId w:val="1"/>
        </w:numPr>
      </w:pPr>
      <w:r>
        <w:rPr>
          <w:b/>
        </w:rPr>
        <w:t>Estimates:</w:t>
      </w:r>
      <w:r>
        <w:t xml:space="preserve"> Each </w:t>
      </w:r>
      <w:r w:rsidR="00A77881">
        <w:t>e</w:t>
      </w:r>
      <w:r>
        <w:t xml:space="preserve">stimate is summarized by a simple statement at the top, such as “Capital Cost per Energy of Lithium Ion/Lithium Battery in 2030 =1000 $/kWh”. This </w:t>
      </w:r>
      <w:r w:rsidR="00F60431">
        <w:t>summary</w:t>
      </w:r>
      <w:r>
        <w:t xml:space="preserve"> is generated automatically from</w:t>
      </w:r>
      <w:r w:rsidR="00C86B08">
        <w:t xml:space="preserve"> other</w:t>
      </w:r>
      <w:r>
        <w:t xml:space="preserve"> fields in an </w:t>
      </w:r>
      <w:r w:rsidR="00A77881">
        <w:t>e</w:t>
      </w:r>
      <w:r>
        <w:t xml:space="preserve">stimate, </w:t>
      </w:r>
      <w:r w:rsidR="00C86B08">
        <w:t>specified</w:t>
      </w:r>
      <w:r>
        <w:t xml:space="preserve"> by a </w:t>
      </w:r>
      <w:r w:rsidR="00C86B08">
        <w:t>contributor</w:t>
      </w:r>
      <w:r>
        <w:t>.</w:t>
      </w:r>
    </w:p>
    <w:p w14:paraId="4BB8A5CC" w14:textId="77777777" w:rsidR="007825E7" w:rsidRDefault="00B91D84">
      <w:pPr>
        <w:numPr>
          <w:ilvl w:val="1"/>
          <w:numId w:val="1"/>
        </w:numPr>
      </w:pPr>
      <w:r>
        <w:rPr>
          <w:b/>
        </w:rPr>
        <w:t xml:space="preserve">Assumptions are stated: </w:t>
      </w:r>
      <w:r w:rsidR="007825E7">
        <w:t xml:space="preserve">The blue text that says “PHEV-40” is linked to a list of Estimates that are assumed in this Estimate. </w:t>
      </w:r>
      <w:r w:rsidR="00B3701A">
        <w:t xml:space="preserve">Contributors can also state assumptions as text in the “Other Assumptions” field. </w:t>
      </w:r>
    </w:p>
    <w:p w14:paraId="05BD5A7B" w14:textId="77777777" w:rsidR="007825E7" w:rsidRPr="001303D6" w:rsidRDefault="00D576FC" w:rsidP="007825E7">
      <w:pPr>
        <w:pStyle w:val="Definition"/>
        <w:numPr>
          <w:ilvl w:val="1"/>
          <w:numId w:val="1"/>
        </w:numPr>
        <w:rPr>
          <w:b/>
        </w:rPr>
      </w:pPr>
      <w:r w:rsidRPr="00D576FC">
        <w:rPr>
          <w:b/>
        </w:rPr>
        <w:t>Uncertainty is quantified</w:t>
      </w:r>
      <w:r w:rsidR="00443CEA" w:rsidRPr="0086227D">
        <w:rPr>
          <w:b/>
        </w:rPr>
        <w:t>:</w:t>
      </w:r>
      <w:r w:rsidR="002C5DEA">
        <w:t xml:space="preserve"> </w:t>
      </w:r>
      <w:r w:rsidR="007825E7" w:rsidRPr="00787407">
        <w:t xml:space="preserve">Estimates of </w:t>
      </w:r>
      <w:r>
        <w:t xml:space="preserve">the </w:t>
      </w:r>
      <w:r w:rsidR="007825E7" w:rsidRPr="00787407">
        <w:t xml:space="preserve">future performance </w:t>
      </w:r>
      <w:r>
        <w:t xml:space="preserve">of energy technologies </w:t>
      </w:r>
      <w:r w:rsidR="007825E7" w:rsidRPr="00787407">
        <w:t>are inevitably uncertain. Even current</w:t>
      </w:r>
      <w:r w:rsidR="00F60431">
        <w:t xml:space="preserve"> or past values</w:t>
      </w:r>
      <w:r w:rsidR="007825E7" w:rsidRPr="00787407">
        <w:t xml:space="preserve"> are often uncertain</w:t>
      </w:r>
      <w:r w:rsidR="007825E7">
        <w:t xml:space="preserve">, </w:t>
      </w:r>
      <w:r w:rsidR="00C86B08">
        <w:t xml:space="preserve">and </w:t>
      </w:r>
      <w:r w:rsidR="007825E7">
        <w:t>cannot be pinned down to a single exact number</w:t>
      </w:r>
      <w:r w:rsidR="00C86B08">
        <w:t xml:space="preserve"> —</w:t>
      </w:r>
      <w:r w:rsidR="00543661">
        <w:t xml:space="preserve"> </w:t>
      </w:r>
      <w:r w:rsidR="0084279C">
        <w:t>e.g.</w:t>
      </w:r>
      <w:r w:rsidR="00C86B08">
        <w:t>,</w:t>
      </w:r>
      <w:r w:rsidR="0084279C">
        <w:t xml:space="preserve"> the total cost of ownership for residential solar cells depends on local labor prices, how much sun your house gets, etc</w:t>
      </w:r>
      <w:r w:rsidR="007825E7" w:rsidRPr="00787407">
        <w:t xml:space="preserve">. </w:t>
      </w:r>
      <w:r w:rsidR="00C86B08">
        <w:t>Each</w:t>
      </w:r>
      <w:r w:rsidR="007825E7" w:rsidRPr="00787407">
        <w:t xml:space="preserve"> estimate </w:t>
      </w:r>
      <w:r w:rsidR="007825E7">
        <w:t>may</w:t>
      </w:r>
      <w:r w:rsidR="007825E7" w:rsidRPr="00787407">
        <w:t xml:space="preserve"> include a</w:t>
      </w:r>
      <w:r w:rsidR="001F7E5E">
        <w:t xml:space="preserve"> representation</w:t>
      </w:r>
      <w:r w:rsidR="001F7E5E" w:rsidRPr="00787407">
        <w:t xml:space="preserve"> </w:t>
      </w:r>
      <w:r w:rsidR="007825E7" w:rsidRPr="00787407">
        <w:t xml:space="preserve">of </w:t>
      </w:r>
      <w:r w:rsidR="00C86B08">
        <w:t>its</w:t>
      </w:r>
      <w:r w:rsidR="00C86B08" w:rsidRPr="00787407">
        <w:t xml:space="preserve"> </w:t>
      </w:r>
      <w:r w:rsidR="007825E7" w:rsidRPr="00787407">
        <w:t>uncertainty</w:t>
      </w:r>
      <w:r w:rsidR="00C86B08">
        <w:t xml:space="preserve"> in </w:t>
      </w:r>
      <w:r w:rsidR="00981C19">
        <w:t>one of several</w:t>
      </w:r>
      <w:r w:rsidR="00C86B08">
        <w:t xml:space="preserve"> forms, including</w:t>
      </w:r>
      <w:r w:rsidR="007825E7" w:rsidRPr="00787407">
        <w:t xml:space="preserve"> error, </w:t>
      </w:r>
      <w:r w:rsidR="007825E7">
        <w:t xml:space="preserve">standard deviation, low-mid-high values, </w:t>
      </w:r>
      <w:r w:rsidR="00981C19">
        <w:t>and</w:t>
      </w:r>
      <w:r w:rsidR="00C86B08">
        <w:t xml:space="preserve"> </w:t>
      </w:r>
      <w:proofErr w:type="gramStart"/>
      <w:r w:rsidR="007825E7">
        <w:t>10th-50th-90th</w:t>
      </w:r>
      <w:proofErr w:type="gramEnd"/>
      <w:r w:rsidR="007825E7">
        <w:t xml:space="preserve"> percentiles.</w:t>
      </w:r>
      <w:r w:rsidR="007825E7" w:rsidRPr="00787407">
        <w:t xml:space="preserve"> </w:t>
      </w:r>
    </w:p>
    <w:p w14:paraId="4C44CC37" w14:textId="77777777" w:rsidR="007825E7" w:rsidRPr="001303D6" w:rsidRDefault="007825E7" w:rsidP="007825E7">
      <w:pPr>
        <w:pStyle w:val="Definition"/>
        <w:numPr>
          <w:ilvl w:val="2"/>
          <w:numId w:val="1"/>
        </w:numPr>
        <w:rPr>
          <w:b/>
        </w:rPr>
      </w:pPr>
      <w:r>
        <w:t>In Figure 3, the Form of Uncertainty is “Mid, Low, High”, meaning that the Value, U1 and U2 fields represent mid, low and high values of this quantity respectively</w:t>
      </w:r>
      <w:r w:rsidR="00C86B08">
        <w:t>, without a precise explanation of what these mean, in contrast, for example, to the 10th, 50th, 90th percentiles</w:t>
      </w:r>
      <w:r>
        <w:t xml:space="preserve">. </w:t>
      </w:r>
    </w:p>
    <w:p w14:paraId="065B4847" w14:textId="77777777" w:rsidR="00E03CB5" w:rsidRDefault="00443CEA" w:rsidP="00981C19">
      <w:pPr>
        <w:numPr>
          <w:ilvl w:val="0"/>
          <w:numId w:val="1"/>
        </w:numPr>
      </w:pPr>
      <w:r w:rsidRPr="00981C19">
        <w:rPr>
          <w:b/>
        </w:rPr>
        <w:t xml:space="preserve">Classifying </w:t>
      </w:r>
      <w:r w:rsidRPr="00981C19">
        <w:rPr>
          <w:b/>
          <w:i/>
        </w:rPr>
        <w:t>Things</w:t>
      </w:r>
      <w:r w:rsidRPr="00981C19">
        <w:rPr>
          <w:b/>
        </w:rPr>
        <w:t>:</w:t>
      </w:r>
      <w:r w:rsidR="00F71D29">
        <w:t xml:space="preserve"> </w:t>
      </w:r>
      <w:r w:rsidR="00C86B08">
        <w:t xml:space="preserve">Most estimates apply </w:t>
      </w:r>
      <w:r w:rsidR="00F60431">
        <w:t>to either</w:t>
      </w:r>
      <w:r w:rsidR="00C86B08">
        <w:t xml:space="preserve"> a </w:t>
      </w:r>
      <w:r w:rsidRPr="00981C19">
        <w:rPr>
          <w:i/>
        </w:rPr>
        <w:t>Form of Energy</w:t>
      </w:r>
      <w:r w:rsidR="00C86B08">
        <w:t xml:space="preserve">, such as coal, hydrogen or electricity, or a </w:t>
      </w:r>
      <w:r w:rsidRPr="00981C19">
        <w:rPr>
          <w:i/>
        </w:rPr>
        <w:t xml:space="preserve">Technology for </w:t>
      </w:r>
      <w:r w:rsidR="00C86B08">
        <w:rPr>
          <w:i/>
        </w:rPr>
        <w:t>transforming</w:t>
      </w:r>
      <w:r w:rsidRPr="00981C19">
        <w:rPr>
          <w:i/>
        </w:rPr>
        <w:t xml:space="preserve"> Energy</w:t>
      </w:r>
      <w:r w:rsidR="00C84FF7">
        <w:t xml:space="preserve"> (</w:t>
      </w:r>
      <w:r w:rsidRPr="00981C19">
        <w:rPr>
          <w:i/>
        </w:rPr>
        <w:t>Technology</w:t>
      </w:r>
      <w:r w:rsidR="00C84FF7">
        <w:t xml:space="preserve"> for short)</w:t>
      </w:r>
      <w:r w:rsidR="00C86B08">
        <w:t xml:space="preserve"> that transforms energy from one form into another, such as an Wind turbine that converts wind energy into electricity, an automobile that converts fuel or electricity into vehicle miles travelled, a useful energy service. A battery or other energy storage device is a Technology that transforms electricity available at one time into electricity available at a later time. Almost every Technology has some energy loss, resulting in an efficiency of less than 100%.</w:t>
      </w:r>
    </w:p>
    <w:p w14:paraId="76F08DA7" w14:textId="77777777" w:rsidR="00E03CB5" w:rsidRDefault="00C86B08" w:rsidP="00981C19">
      <w:pPr>
        <w:ind w:left="720"/>
      </w:pPr>
      <w:r>
        <w:t xml:space="preserve"> </w:t>
      </w:r>
      <w:r w:rsidR="00146C0E">
        <w:t xml:space="preserve">In MegaJoule.org, we collectively </w:t>
      </w:r>
      <w:r w:rsidR="00543661">
        <w:t xml:space="preserve">term </w:t>
      </w:r>
      <w:r w:rsidR="00146C0E">
        <w:t xml:space="preserve">Technologies and Forms of Energy </w:t>
      </w:r>
      <w:r w:rsidR="00443CEA" w:rsidRPr="00981C19">
        <w:rPr>
          <w:i/>
        </w:rPr>
        <w:t>Things</w:t>
      </w:r>
      <w:r w:rsidR="007825E7">
        <w:t xml:space="preserve">. Things are categorized in a multi-level class hierarchy </w:t>
      </w:r>
      <w:r w:rsidR="00C84FF7">
        <w:t xml:space="preserve">or taxonomy </w:t>
      </w:r>
      <w:r w:rsidR="007825E7">
        <w:t>that makes it easier to find the Thing</w:t>
      </w:r>
      <w:r w:rsidR="00F60431">
        <w:t xml:space="preserve"> you want</w:t>
      </w:r>
      <w:r w:rsidR="007825E7">
        <w:t xml:space="preserve">. </w:t>
      </w:r>
      <w:r w:rsidR="00C77DDF">
        <w:t>See Figure 4 below for a full Thing record.</w:t>
      </w:r>
    </w:p>
    <w:p w14:paraId="057732E9" w14:textId="77777777" w:rsidR="007825E7" w:rsidRDefault="00443CEA" w:rsidP="00C77DDF">
      <w:pPr>
        <w:numPr>
          <w:ilvl w:val="1"/>
          <w:numId w:val="1"/>
        </w:numPr>
      </w:pPr>
      <w:r w:rsidRPr="00D42A68">
        <w:rPr>
          <w:b/>
        </w:rPr>
        <w:t>Applications:</w:t>
      </w:r>
      <w:r w:rsidR="00C77DDF">
        <w:t xml:space="preserve"> </w:t>
      </w:r>
      <w:r w:rsidR="007825E7">
        <w:t xml:space="preserve">If </w:t>
      </w:r>
      <w:r w:rsidR="00C84FF7">
        <w:t xml:space="preserve">a </w:t>
      </w:r>
      <w:r w:rsidR="00A62317">
        <w:t>T</w:t>
      </w:r>
      <w:r w:rsidR="007825E7">
        <w:t xml:space="preserve">hing is a </w:t>
      </w:r>
      <w:r w:rsidR="00BF2A19">
        <w:t>T</w:t>
      </w:r>
      <w:r w:rsidR="007825E7">
        <w:t>echnology, the Application field</w:t>
      </w:r>
      <w:ins w:id="39" w:author="Henrion" w:date="2012-06-13T09:45:00Z">
        <w:r w:rsidR="00543661">
          <w:t xml:space="preserve"> describes</w:t>
        </w:r>
      </w:ins>
      <w:ins w:id="40" w:author="Henrion" w:date="2012-05-28T13:46:00Z">
        <w:r w:rsidR="00F60431">
          <w:t xml:space="preserve"> </w:t>
        </w:r>
      </w:ins>
      <w:r w:rsidR="007825E7">
        <w:t xml:space="preserve">what it is used for. This allows for distinctions between technologies that are functionally similar, but have different specs for their specialized use. </w:t>
      </w:r>
      <w:r w:rsidR="00A62317">
        <w:t>For example, the Application in Figure 3 is “P</w:t>
      </w:r>
      <w:r w:rsidR="00F60431">
        <w:t>lugin</w:t>
      </w:r>
      <w:r w:rsidR="00A62317">
        <w:t xml:space="preserve">-Hybrid Electric Vehicle”, which means that the batteries in question are intended for use in a PHEV. </w:t>
      </w:r>
    </w:p>
    <w:p w14:paraId="48E8D635" w14:textId="77777777" w:rsidR="007825E7" w:rsidRDefault="007825E7" w:rsidP="007825E7"/>
    <w:p w14:paraId="276E869F" w14:textId="77777777" w:rsidR="00E03CB5" w:rsidRDefault="007825E7" w:rsidP="00D42A68">
      <w:pPr>
        <w:keepNext/>
      </w:pPr>
      <w:r>
        <w:rPr>
          <w:noProof/>
        </w:rPr>
        <w:drawing>
          <wp:inline distT="0" distB="0" distL="0" distR="0" wp14:anchorId="23933819" wp14:editId="61DBCC81">
            <wp:extent cx="5486400" cy="3379010"/>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79010"/>
                    </a:xfrm>
                    <a:prstGeom prst="rect">
                      <a:avLst/>
                    </a:prstGeom>
                    <a:noFill/>
                    <a:ln>
                      <a:noFill/>
                    </a:ln>
                  </pic:spPr>
                </pic:pic>
              </a:graphicData>
            </a:graphic>
          </wp:inline>
        </w:drawing>
      </w:r>
    </w:p>
    <w:p w14:paraId="562F53A8" w14:textId="77777777" w:rsidR="00DB403A" w:rsidRDefault="000F467D" w:rsidP="00DB403A">
      <w:pPr>
        <w:pStyle w:val="Caption"/>
      </w:pPr>
      <w:r>
        <w:t xml:space="preserve">Figure </w:t>
      </w:r>
      <w:r w:rsidR="00DB403A">
        <w:fldChar w:fldCharType="begin"/>
      </w:r>
      <w:r>
        <w:instrText xml:space="preserve"> SEQ Figure \* ARABIC </w:instrText>
      </w:r>
      <w:r w:rsidR="00DB403A">
        <w:fldChar w:fldCharType="separate"/>
      </w:r>
      <w:r w:rsidR="008923DF">
        <w:rPr>
          <w:noProof/>
        </w:rPr>
        <w:t>4</w:t>
      </w:r>
      <w:r w:rsidR="00DB403A">
        <w:fldChar w:fldCharType="end"/>
      </w:r>
      <w:r>
        <w:t xml:space="preserve">: </w:t>
      </w:r>
      <w:r w:rsidR="00F60431">
        <w:t>View of a</w:t>
      </w:r>
      <w:r>
        <w:t xml:space="preserve"> Thing</w:t>
      </w:r>
      <w:r w:rsidR="00F60431">
        <w:t>, in this case Lithium Ion battery.</w:t>
      </w:r>
      <w:r w:rsidR="00F24675">
        <w:t xml:space="preserve"> </w:t>
      </w:r>
      <w:r w:rsidR="00527B3E">
        <w:t>The tabs allow users to</w:t>
      </w:r>
      <w:r w:rsidR="00F60431">
        <w:t xml:space="preserve"> view estimate</w:t>
      </w:r>
      <w:r w:rsidR="00D42A68">
        <w:t>s that</w:t>
      </w:r>
      <w:r w:rsidR="00F60431">
        <w:t xml:space="preserve"> apply to this </w:t>
      </w:r>
      <w:r w:rsidR="00BF2A19">
        <w:t>T</w:t>
      </w:r>
      <w:r w:rsidR="00F60431">
        <w:t>hing, characterizing features, ratings</w:t>
      </w:r>
      <w:r w:rsidR="00D42A68">
        <w:t>,</w:t>
      </w:r>
      <w:r w:rsidR="00527B3E">
        <w:t xml:space="preserve"> comment</w:t>
      </w:r>
      <w:r w:rsidR="00F60431">
        <w:t>s</w:t>
      </w:r>
      <w:r w:rsidR="00527B3E">
        <w:t xml:space="preserve"> on this Thing, and more.</w:t>
      </w:r>
    </w:p>
    <w:p w14:paraId="70A94253" w14:textId="77777777" w:rsidR="00E03CB5" w:rsidRDefault="00271C88" w:rsidP="00D42A68">
      <w:pPr>
        <w:numPr>
          <w:ilvl w:val="0"/>
          <w:numId w:val="1"/>
        </w:numPr>
      </w:pPr>
      <w:r>
        <w:t>Full records like the Thing in Figure 4 exist for Sources, Metrics, Classes and more. Contributors can create records of most of these types. See Appendix A for a further description of the record types in MegaJoule.org and their fields.</w:t>
      </w:r>
    </w:p>
    <w:p w14:paraId="28625261" w14:textId="77777777" w:rsidR="00E03CB5" w:rsidRDefault="007825E7" w:rsidP="003E1333">
      <w:pPr>
        <w:ind w:left="1440"/>
      </w:pPr>
      <w:r>
        <w:t xml:space="preserve"> </w:t>
      </w:r>
    </w:p>
    <w:p w14:paraId="5EFF2030" w14:textId="77777777" w:rsidR="00E03CB5" w:rsidRDefault="00F666D0" w:rsidP="009D6455">
      <w:pPr>
        <w:keepNext/>
      </w:pPr>
      <w:r>
        <w:rPr>
          <w:noProof/>
        </w:rPr>
        <w:drawing>
          <wp:inline distT="0" distB="0" distL="0" distR="0" wp14:anchorId="48415E42" wp14:editId="0EC9EB50">
            <wp:extent cx="5486400" cy="1110667"/>
            <wp:effectExtent l="0" t="0" r="0" b="698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110667"/>
                    </a:xfrm>
                    <a:prstGeom prst="rect">
                      <a:avLst/>
                    </a:prstGeom>
                    <a:noFill/>
                    <a:ln>
                      <a:noFill/>
                    </a:ln>
                  </pic:spPr>
                </pic:pic>
              </a:graphicData>
            </a:graphic>
          </wp:inline>
        </w:drawing>
      </w:r>
    </w:p>
    <w:p w14:paraId="7C82C02E" w14:textId="77777777" w:rsidR="003E3FFB" w:rsidRPr="003E1333" w:rsidRDefault="003E3FFB" w:rsidP="009D6455">
      <w:pPr>
        <w:pStyle w:val="Caption"/>
      </w:pPr>
      <w:r>
        <w:t xml:space="preserve">Figure </w:t>
      </w:r>
      <w:r w:rsidR="00DB403A">
        <w:fldChar w:fldCharType="begin"/>
      </w:r>
      <w:r>
        <w:instrText xml:space="preserve"> SEQ Figure \* ARABIC </w:instrText>
      </w:r>
      <w:r w:rsidR="00DB403A">
        <w:fldChar w:fldCharType="separate"/>
      </w:r>
      <w:r w:rsidR="008923DF">
        <w:rPr>
          <w:noProof/>
        </w:rPr>
        <w:t>5</w:t>
      </w:r>
      <w:r w:rsidR="00DB403A">
        <w:fldChar w:fldCharType="end"/>
      </w:r>
      <w:r>
        <w:t>: A Sample Query of Estimates</w:t>
      </w:r>
    </w:p>
    <w:p w14:paraId="3F139062" w14:textId="77777777" w:rsidR="007825E7" w:rsidRDefault="00732356" w:rsidP="007825E7">
      <w:pPr>
        <w:numPr>
          <w:ilvl w:val="0"/>
          <w:numId w:val="1"/>
        </w:numPr>
      </w:pPr>
      <w:r w:rsidRPr="00732356">
        <w:rPr>
          <w:b/>
          <w:sz w:val="28"/>
          <w:szCs w:val="28"/>
        </w:rPr>
        <w:t>Searching:</w:t>
      </w:r>
      <w:r>
        <w:br/>
      </w:r>
      <w:r w:rsidR="007825E7">
        <w:t xml:space="preserve">The structured nature of MegaJoule.org makes it easy to find </w:t>
      </w:r>
      <w:r w:rsidR="00F60431">
        <w:t>a set of estimates of interest</w:t>
      </w:r>
      <w:r w:rsidR="009E6E16">
        <w:t>.</w:t>
      </w:r>
      <w:r w:rsidR="007825E7">
        <w:t xml:space="preserve"> </w:t>
      </w:r>
      <w:r w:rsidR="009E6E16">
        <w:t>F</w:t>
      </w:r>
      <w:r w:rsidR="007825E7">
        <w:t xml:space="preserve">or example, the search shown in Figure 5 finds all Estimates </w:t>
      </w:r>
      <w:r w:rsidR="00F60431">
        <w:t xml:space="preserve">applying to the metric </w:t>
      </w:r>
      <w:r w:rsidR="003E1333">
        <w:t>“C</w:t>
      </w:r>
      <w:r w:rsidR="007825E7">
        <w:t xml:space="preserve">apital </w:t>
      </w:r>
      <w:r w:rsidR="003E1333">
        <w:t>C</w:t>
      </w:r>
      <w:r w:rsidR="007825E7">
        <w:t xml:space="preserve">ost per </w:t>
      </w:r>
      <w:r w:rsidR="003E1333">
        <w:t>P</w:t>
      </w:r>
      <w:r w:rsidR="007825E7">
        <w:t>ower</w:t>
      </w:r>
      <w:r w:rsidR="003E1333">
        <w:t>”</w:t>
      </w:r>
      <w:r w:rsidR="00F60431">
        <w:t xml:space="preserve"> </w:t>
      </w:r>
      <w:r w:rsidR="007825E7">
        <w:t>for electricity generation technologies</w:t>
      </w:r>
      <w:r w:rsidR="00F60431">
        <w:t>,</w:t>
      </w:r>
      <w:r w:rsidR="007825E7">
        <w:t xml:space="preserve"> between 2010 and 2020 with an average rating higher than 2. Contributors </w:t>
      </w:r>
      <w:r w:rsidR="00F60431">
        <w:t xml:space="preserve">may save </w:t>
      </w:r>
      <w:r w:rsidR="007825E7">
        <w:t>their favorite searches</w:t>
      </w:r>
      <w:r w:rsidR="00F60431">
        <w:t xml:space="preserve"> for later reuse</w:t>
      </w:r>
      <w:r w:rsidR="007825E7">
        <w:t>.</w:t>
      </w:r>
    </w:p>
    <w:p w14:paraId="6C96DA30" w14:textId="77777777" w:rsidR="007825E7" w:rsidRDefault="007825E7" w:rsidP="007825E7"/>
    <w:p w14:paraId="723D546D" w14:textId="77777777" w:rsidR="00784638" w:rsidRDefault="00F60431" w:rsidP="00784638">
      <w:pPr>
        <w:pStyle w:val="Heading2"/>
      </w:pPr>
      <w:bookmarkStart w:id="41" w:name="_Toc201475008"/>
      <w:r>
        <w:t xml:space="preserve">Focus of </w:t>
      </w:r>
      <w:r w:rsidR="008B6CE7">
        <w:t xml:space="preserve">Existing </w:t>
      </w:r>
      <w:r>
        <w:t>Content</w:t>
      </w:r>
      <w:bookmarkEnd w:id="41"/>
    </w:p>
    <w:p w14:paraId="35DCD681" w14:textId="77777777" w:rsidR="00650CAF" w:rsidRDefault="00806E02" w:rsidP="0085261A">
      <w:pPr>
        <w:rPr>
          <w:ins w:id="42" w:author="Evan Sherwin" w:date="2012-06-13T17:24:00Z"/>
        </w:rPr>
      </w:pPr>
      <w:r>
        <w:t xml:space="preserve">MegaJoule.org </w:t>
      </w:r>
      <w:r w:rsidR="00F60431">
        <w:t xml:space="preserve">is designed to contain </w:t>
      </w:r>
      <w:r>
        <w:t>information about all sorts of energy technologies and resources</w:t>
      </w:r>
      <w:r w:rsidR="00F60431">
        <w:t>. F</w:t>
      </w:r>
      <w:r>
        <w:t>or now,</w:t>
      </w:r>
      <w:r w:rsidR="00F60431">
        <w:t xml:space="preserve"> its focus includes </w:t>
      </w:r>
      <w:r>
        <w:t>depth in a few areas</w:t>
      </w:r>
      <w:r w:rsidR="00F60431">
        <w:t xml:space="preserve">, notably a focus on the cost and performance of </w:t>
      </w:r>
      <w:proofErr w:type="spellStart"/>
      <w:r>
        <w:t>photovoltaics</w:t>
      </w:r>
      <w:proofErr w:type="spellEnd"/>
      <w:r>
        <w:t xml:space="preserve"> and advanced batteries.</w:t>
      </w:r>
      <w:ins w:id="43" w:author="Henrion" w:date="2012-06-13T09:47:00Z">
        <w:r w:rsidR="00543661">
          <w:t xml:space="preserve"> </w:t>
        </w:r>
      </w:ins>
    </w:p>
    <w:p w14:paraId="741DE4E8" w14:textId="77777777" w:rsidR="00E03CB5" w:rsidRDefault="00702DB0" w:rsidP="0085261A">
      <w:pPr>
        <w:rPr>
          <w:ins w:id="44" w:author="Evan Sherwin" w:date="2012-05-10T14:30:00Z"/>
        </w:rPr>
      </w:pPr>
      <w:ins w:id="45" w:author="Henrion" w:date="2012-06-13T11:23:00Z">
        <w:r>
          <w:t xml:space="preserve">Additional estimates are being added </w:t>
        </w:r>
      </w:ins>
      <w:ins w:id="46" w:author="Henrion" w:date="2012-06-13T11:25:00Z">
        <w:r>
          <w:t>regularly</w:t>
        </w:r>
      </w:ins>
      <w:ins w:id="47" w:author="Henrion" w:date="2012-06-13T11:23:00Z">
        <w:r>
          <w:t xml:space="preserve">. If you have requests for specific </w:t>
        </w:r>
      </w:ins>
      <w:ins w:id="48" w:author="Henrion" w:date="2012-06-13T11:24:00Z">
        <w:r>
          <w:t xml:space="preserve">top </w:t>
        </w:r>
      </w:ins>
      <w:ins w:id="49" w:author="Henrion" w:date="2012-06-13T11:23:00Z">
        <w:r>
          <w:t>areas</w:t>
        </w:r>
      </w:ins>
      <w:ins w:id="50" w:author="Henrion" w:date="2012-06-13T11:24:00Z">
        <w:r>
          <w:t xml:space="preserve"> for which you would like estimates</w:t>
        </w:r>
      </w:ins>
      <w:ins w:id="51" w:author="Henrion" w:date="2012-06-13T11:23:00Z">
        <w:r>
          <w:t>, or</w:t>
        </w:r>
      </w:ins>
      <w:ins w:id="52" w:author="Henrion" w:date="2012-06-13T11:24:00Z">
        <w:r>
          <w:t>,</w:t>
        </w:r>
      </w:ins>
      <w:ins w:id="53" w:author="Henrion" w:date="2012-06-13T11:23:00Z">
        <w:r>
          <w:t xml:space="preserve"> even better</w:t>
        </w:r>
      </w:ins>
      <w:ins w:id="54" w:author="Henrion" w:date="2012-06-13T11:24:00Z">
        <w:r>
          <w:t>,</w:t>
        </w:r>
      </w:ins>
      <w:ins w:id="55" w:author="Henrion" w:date="2012-06-13T11:23:00Z">
        <w:r>
          <w:t xml:space="preserve"> wish to provide estimates, please contact us. </w:t>
        </w:r>
      </w:ins>
      <w:ins w:id="56" w:author="Evan Sherwin" w:date="2012-05-10T14:40:00Z">
        <w:r w:rsidR="00806E02">
          <w:t xml:space="preserve"> </w:t>
        </w:r>
      </w:ins>
    </w:p>
    <w:p w14:paraId="39E39483" w14:textId="77777777" w:rsidR="00784638" w:rsidRPr="00784638" w:rsidRDefault="00784638" w:rsidP="00784638">
      <w:pPr>
        <w:rPr>
          <w:ins w:id="57" w:author="Evan Sherwin" w:date="2012-05-10T14:30:00Z"/>
        </w:rPr>
      </w:pPr>
    </w:p>
    <w:p w14:paraId="771295DA" w14:textId="77777777" w:rsidR="007632C5" w:rsidRDefault="007632C5">
      <w:pPr>
        <w:spacing w:before="0" w:after="0"/>
        <w:rPr>
          <w:ins w:id="58" w:author="Evan Sherwin" w:date="2012-06-14T17:26:00Z"/>
          <w:b/>
          <w:color w:val="800000"/>
          <w:sz w:val="28"/>
        </w:rPr>
      </w:pPr>
      <w:ins w:id="59" w:author="Evan Sherwin" w:date="2012-06-14T17:26:00Z">
        <w:r>
          <w:br w:type="page"/>
        </w:r>
      </w:ins>
    </w:p>
    <w:p w14:paraId="6AC545B8" w14:textId="18E728BD" w:rsidR="007825E7" w:rsidRDefault="007825E7" w:rsidP="007825E7">
      <w:pPr>
        <w:pStyle w:val="Heading2"/>
      </w:pPr>
      <w:bookmarkStart w:id="60" w:name="_Toc201475009"/>
      <w:r>
        <w:t>Graphing Engine</w:t>
      </w:r>
      <w:bookmarkEnd w:id="60"/>
    </w:p>
    <w:p w14:paraId="2D10A5C5" w14:textId="77777777" w:rsidR="00F60431" w:rsidDel="007632C5" w:rsidRDefault="00F60431">
      <w:pPr>
        <w:rPr>
          <w:del w:id="61" w:author="Evan Sherwin" w:date="2012-06-14T17:23:00Z"/>
        </w:rPr>
        <w:pPrChange w:id="62" w:author="Evan Sherwin" w:date="2012-06-14T17:23:00Z">
          <w:pPr>
            <w:keepNext/>
          </w:pPr>
        </w:pPrChange>
      </w:pPr>
      <w:ins w:id="63" w:author="Henrion" w:date="2012-05-28T13:56:00Z">
        <w:r>
          <w:t>The</w:t>
        </w:r>
      </w:ins>
      <w:r w:rsidR="007825E7">
        <w:t xml:space="preserve"> </w:t>
      </w:r>
      <w:ins w:id="64" w:author="Henrion" w:date="2012-06-13T11:25:00Z">
        <w:r w:rsidR="00702DB0">
          <w:t xml:space="preserve">Graphing tab provides facilities to select estimates </w:t>
        </w:r>
      </w:ins>
      <w:ins w:id="65" w:author="Evan Sherwin" w:date="2012-06-13T13:28:00Z">
        <w:r w:rsidR="00E37EBA">
          <w:t xml:space="preserve">for a given </w:t>
        </w:r>
      </w:ins>
      <w:ins w:id="66" w:author="Henrion" w:date="2012-06-13T11:25:00Z">
        <w:r w:rsidR="00702DB0">
          <w:t>metric</w:t>
        </w:r>
      </w:ins>
      <w:ins w:id="67" w:author="Evan Sherwin" w:date="2012-06-13T13:28:00Z">
        <w:r w:rsidR="00E37EBA">
          <w:t xml:space="preserve"> and </w:t>
        </w:r>
      </w:ins>
      <w:ins w:id="68" w:author="Henrion" w:date="2012-06-13T11:25:00Z">
        <w:r w:rsidR="00702DB0">
          <w:t>technolog</w:t>
        </w:r>
      </w:ins>
      <w:ins w:id="69" w:author="Evan Sherwin" w:date="2012-06-13T13:29:00Z">
        <w:r w:rsidR="00E37EBA">
          <w:t>y</w:t>
        </w:r>
      </w:ins>
      <w:ins w:id="70" w:author="Henrion" w:date="2012-06-13T11:26:00Z">
        <w:r w:rsidR="00702DB0">
          <w:t xml:space="preserve"> and to generate charts of how estimates </w:t>
        </w:r>
      </w:ins>
      <w:ins w:id="71" w:author="Evan Sherwin" w:date="2012-06-13T13:29:00Z">
        <w:r w:rsidR="00E37EBA">
          <w:t xml:space="preserve">from selected sources </w:t>
        </w:r>
      </w:ins>
      <w:ins w:id="72" w:author="Henrion" w:date="2012-06-13T11:26:00Z">
        <w:r w:rsidR="00702DB0">
          <w:t xml:space="preserve">change over time. It is implemented in Lumina's </w:t>
        </w:r>
        <w:proofErr w:type="spellStart"/>
        <w:r w:rsidR="00702DB0">
          <w:t>Analytica</w:t>
        </w:r>
        <w:proofErr w:type="spellEnd"/>
        <w:r w:rsidR="00702DB0">
          <w:t xml:space="preserve"> software. </w:t>
        </w:r>
      </w:ins>
    </w:p>
    <w:p w14:paraId="1F0BB912" w14:textId="77777777" w:rsidR="007632C5" w:rsidRDefault="007632C5" w:rsidP="00702DB0">
      <w:pPr>
        <w:rPr>
          <w:ins w:id="73" w:author="Evan Sherwin" w:date="2012-06-14T17:26:00Z"/>
        </w:rPr>
      </w:pPr>
    </w:p>
    <w:p w14:paraId="1500A105" w14:textId="072E670F" w:rsidR="00B8244F" w:rsidRDefault="007825E7">
      <w:pPr>
        <w:rPr>
          <w:ins w:id="74" w:author="Evan Sherwin" w:date="2012-06-14T17:10:00Z"/>
        </w:rPr>
        <w:pPrChange w:id="75" w:author="Evan Sherwin" w:date="2012-06-14T17:23:00Z">
          <w:pPr>
            <w:keepNext/>
          </w:pPr>
        </w:pPrChange>
      </w:pPr>
      <w:del w:id="76" w:author="Evan Sherwin" w:date="2012-06-14T17:23:00Z">
        <w:r w:rsidDel="007854E9">
          <w:delText xml:space="preserve">Figure 6: </w:delText>
        </w:r>
      </w:del>
      <w:del w:id="77" w:author="Evan Sherwin" w:date="2012-06-14T17:11:00Z">
        <w:r w:rsidDel="007F3016">
          <w:delText>Capital Cost per Energy of Batteries for Electric Vehicles</w:delText>
        </w:r>
      </w:del>
      <w:del w:id="78" w:author="Evan Sherwin" w:date="2012-06-14T17:23:00Z">
        <w:r w:rsidRPr="00442748" w:rsidDel="007854E9">
          <w:delText xml:space="preserve"> </w:delText>
        </w:r>
      </w:del>
    </w:p>
    <w:p w14:paraId="719308A0" w14:textId="2744CC8C" w:rsidR="007F3016" w:rsidRDefault="007F3016" w:rsidP="00DB403A">
      <w:pPr>
        <w:keepNext/>
      </w:pPr>
      <w:ins w:id="79" w:author="Evan Sherwin" w:date="2012-06-14T17:10:00Z">
        <w:r>
          <w:rPr>
            <w:noProof/>
          </w:rPr>
          <w:drawing>
            <wp:inline distT="0" distB="0" distL="0" distR="0" wp14:anchorId="62566D96" wp14:editId="021FFF16">
              <wp:extent cx="5943014" cy="3780227"/>
              <wp:effectExtent l="0" t="0" r="63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80600"/>
                      </a:xfrm>
                      <a:prstGeom prst="rect">
                        <a:avLst/>
                      </a:prstGeom>
                      <a:noFill/>
                      <a:ln>
                        <a:noFill/>
                      </a:ln>
                    </pic:spPr>
                  </pic:pic>
                </a:graphicData>
              </a:graphic>
            </wp:inline>
          </w:drawing>
        </w:r>
      </w:ins>
    </w:p>
    <w:p w14:paraId="0A4F7987" w14:textId="5CC4BBFE" w:rsidR="00D57E34" w:rsidDel="00F62B27" w:rsidRDefault="00443CEA" w:rsidP="00CC4DAB">
      <w:pPr>
        <w:rPr>
          <w:del w:id="80" w:author="Evan Sherwin" w:date="2012-06-14T17:23:00Z"/>
          <w:sz w:val="18"/>
          <w:szCs w:val="18"/>
        </w:rPr>
      </w:pPr>
      <w:r w:rsidRPr="008B6CE7">
        <w:rPr>
          <w:sz w:val="18"/>
          <w:szCs w:val="18"/>
        </w:rPr>
        <w:t xml:space="preserve">Figure </w:t>
      </w:r>
      <w:r w:rsidR="00DB403A" w:rsidRPr="00DB403A">
        <w:rPr>
          <w:sz w:val="18"/>
          <w:szCs w:val="18"/>
        </w:rPr>
        <w:fldChar w:fldCharType="begin"/>
      </w:r>
      <w:r w:rsidRPr="008B6CE7">
        <w:rPr>
          <w:sz w:val="18"/>
          <w:szCs w:val="18"/>
        </w:rPr>
        <w:instrText xml:space="preserve"> SEQ Figure \* ARABIC </w:instrText>
      </w:r>
      <w:r w:rsidR="00DB403A" w:rsidRPr="00DB403A">
        <w:rPr>
          <w:sz w:val="18"/>
          <w:szCs w:val="18"/>
        </w:rPr>
        <w:fldChar w:fldCharType="separate"/>
      </w:r>
      <w:r w:rsidR="008923DF">
        <w:rPr>
          <w:noProof/>
          <w:sz w:val="18"/>
          <w:szCs w:val="18"/>
        </w:rPr>
        <w:t>6</w:t>
      </w:r>
      <w:r w:rsidR="00DB403A" w:rsidRPr="00DB403A">
        <w:rPr>
          <w:sz w:val="18"/>
          <w:szCs w:val="18"/>
        </w:rPr>
        <w:fldChar w:fldCharType="end"/>
      </w:r>
      <w:r w:rsidRPr="008B6CE7">
        <w:rPr>
          <w:sz w:val="18"/>
          <w:szCs w:val="18"/>
        </w:rPr>
        <w:t xml:space="preserve">: </w:t>
      </w:r>
      <w:ins w:id="81" w:author="Evan Sherwin" w:date="2012-06-14T17:17:00Z">
        <w:r w:rsidR="00F62B27">
          <w:rPr>
            <w:sz w:val="18"/>
            <w:szCs w:val="18"/>
          </w:rPr>
          <w:t xml:space="preserve">This is </w:t>
        </w:r>
      </w:ins>
      <w:del w:id="82" w:author="Evan Sherwin" w:date="2012-06-14T17:12:00Z">
        <w:r w:rsidRPr="008B6CE7" w:rsidDel="007F3016">
          <w:rPr>
            <w:sz w:val="18"/>
            <w:szCs w:val="18"/>
          </w:rPr>
          <w:delText>Capital Cost per Energy of Batteries for Electric Vehicles</w:delText>
        </w:r>
      </w:del>
      <w:ins w:id="83" w:author="Evan Sherwin" w:date="2012-06-14T17:13:00Z">
        <w:r w:rsidR="00F62B27">
          <w:rPr>
            <w:sz w:val="18"/>
            <w:szCs w:val="18"/>
          </w:rPr>
          <w:t>a</w:t>
        </w:r>
        <w:r w:rsidR="007F3016">
          <w:rPr>
            <w:sz w:val="18"/>
            <w:szCs w:val="18"/>
          </w:rPr>
          <w:t xml:space="preserve"> </w:t>
        </w:r>
        <w:r w:rsidR="00F62B27">
          <w:rPr>
            <w:sz w:val="18"/>
            <w:szCs w:val="18"/>
          </w:rPr>
          <w:t xml:space="preserve">graph generated in </w:t>
        </w:r>
        <w:proofErr w:type="spellStart"/>
        <w:r w:rsidR="00F62B27">
          <w:rPr>
            <w:sz w:val="18"/>
            <w:szCs w:val="18"/>
          </w:rPr>
          <w:t>Megajoule’s</w:t>
        </w:r>
        <w:proofErr w:type="spellEnd"/>
        <w:r w:rsidR="00F62B27">
          <w:rPr>
            <w:sz w:val="18"/>
            <w:szCs w:val="18"/>
          </w:rPr>
          <w:t xml:space="preserve"> </w:t>
        </w:r>
      </w:ins>
      <w:ins w:id="84" w:author="Evan Sherwin" w:date="2012-06-14T17:17:00Z">
        <w:r w:rsidR="00F62B27">
          <w:rPr>
            <w:sz w:val="18"/>
            <w:szCs w:val="18"/>
          </w:rPr>
          <w:t>“</w:t>
        </w:r>
      </w:ins>
      <w:ins w:id="85" w:author="Evan Sherwin" w:date="2012-06-14T17:13:00Z">
        <w:r w:rsidR="00F62B27">
          <w:rPr>
            <w:sz w:val="18"/>
            <w:szCs w:val="18"/>
          </w:rPr>
          <w:t>G</w:t>
        </w:r>
        <w:r w:rsidR="007F3016">
          <w:rPr>
            <w:sz w:val="18"/>
            <w:szCs w:val="18"/>
          </w:rPr>
          <w:t>raphing</w:t>
        </w:r>
      </w:ins>
      <w:ins w:id="86" w:author="Evan Sherwin" w:date="2012-06-14T17:17:00Z">
        <w:r w:rsidR="00F62B27">
          <w:rPr>
            <w:sz w:val="18"/>
            <w:szCs w:val="18"/>
          </w:rPr>
          <w:t>”</w:t>
        </w:r>
      </w:ins>
      <w:ins w:id="87" w:author="Evan Sherwin" w:date="2012-06-14T17:13:00Z">
        <w:r w:rsidR="007F3016">
          <w:rPr>
            <w:sz w:val="18"/>
            <w:szCs w:val="18"/>
          </w:rPr>
          <w:t xml:space="preserve"> tab. The filters on the left allow users to sort through the data in </w:t>
        </w:r>
        <w:proofErr w:type="spellStart"/>
        <w:r w:rsidR="007F3016">
          <w:rPr>
            <w:sz w:val="18"/>
            <w:szCs w:val="18"/>
          </w:rPr>
          <w:t>Megajoule</w:t>
        </w:r>
        <w:proofErr w:type="spellEnd"/>
        <w:r w:rsidR="007F3016">
          <w:rPr>
            <w:sz w:val="18"/>
            <w:szCs w:val="18"/>
          </w:rPr>
          <w:t xml:space="preserve"> to </w:t>
        </w:r>
      </w:ins>
      <w:ins w:id="88" w:author="Evan Sherwin" w:date="2012-06-14T17:14:00Z">
        <w:r w:rsidR="007F3016">
          <w:rPr>
            <w:sz w:val="18"/>
            <w:szCs w:val="18"/>
          </w:rPr>
          <w:t xml:space="preserve">easily </w:t>
        </w:r>
      </w:ins>
      <w:ins w:id="89" w:author="Evan Sherwin" w:date="2012-06-14T17:13:00Z">
        <w:r w:rsidR="007F3016">
          <w:rPr>
            <w:sz w:val="18"/>
            <w:szCs w:val="18"/>
          </w:rPr>
          <w:t>create customized graphs.</w:t>
        </w:r>
      </w:ins>
      <w:ins w:id="90" w:author="Evan Sherwin" w:date="2012-06-14T17:15:00Z">
        <w:r w:rsidR="007F3016">
          <w:rPr>
            <w:sz w:val="18"/>
            <w:szCs w:val="18"/>
          </w:rPr>
          <w:t xml:space="preserve"> This graph displays the projected </w:t>
        </w:r>
        <w:proofErr w:type="spellStart"/>
        <w:r w:rsidR="007F3016">
          <w:rPr>
            <w:sz w:val="18"/>
            <w:szCs w:val="18"/>
          </w:rPr>
          <w:t>levelized</w:t>
        </w:r>
        <w:proofErr w:type="spellEnd"/>
        <w:r w:rsidR="007F3016">
          <w:rPr>
            <w:sz w:val="18"/>
            <w:szCs w:val="18"/>
          </w:rPr>
          <w:t xml:space="preserve"> cost of electricity</w:t>
        </w:r>
      </w:ins>
      <w:ins w:id="91" w:author="Evan Sherwin" w:date="2012-06-14T17:16:00Z">
        <w:r w:rsidR="007F3016">
          <w:rPr>
            <w:sz w:val="18"/>
            <w:szCs w:val="18"/>
          </w:rPr>
          <w:t xml:space="preserve"> for utility-scale </w:t>
        </w:r>
        <w:proofErr w:type="spellStart"/>
        <w:r w:rsidR="007F3016">
          <w:rPr>
            <w:sz w:val="18"/>
            <w:szCs w:val="18"/>
          </w:rPr>
          <w:t>photovoltaics</w:t>
        </w:r>
        <w:proofErr w:type="spellEnd"/>
        <w:r w:rsidR="007F3016">
          <w:rPr>
            <w:sz w:val="18"/>
            <w:szCs w:val="18"/>
          </w:rPr>
          <w:t xml:space="preserve"> in several different applications.</w:t>
        </w:r>
      </w:ins>
      <w:ins w:id="92" w:author="Evan Sherwin" w:date="2012-06-14T17:18:00Z">
        <w:r w:rsidR="00F62B27">
          <w:rPr>
            <w:sz w:val="18"/>
            <w:szCs w:val="18"/>
          </w:rPr>
          <w:t xml:space="preserve"> </w:t>
        </w:r>
      </w:ins>
      <w:ins w:id="93" w:author="Evan Sherwin" w:date="2012-06-14T17:19:00Z">
        <w:r w:rsidR="00F62B27">
          <w:rPr>
            <w:sz w:val="18"/>
            <w:szCs w:val="18"/>
          </w:rPr>
          <w:t>For the 2010 NREL Estimates, the graph displays low and high uncertainty values along with the mid-level values show for the other Sources.</w:t>
        </w:r>
      </w:ins>
    </w:p>
    <w:p w14:paraId="25F5D86E" w14:textId="1E757757" w:rsidR="007825E7" w:rsidRPr="008B6CE7" w:rsidDel="00F62B27" w:rsidRDefault="00443CEA" w:rsidP="00D80E32">
      <w:pPr>
        <w:rPr>
          <w:del w:id="94" w:author="Evan Sherwin" w:date="2012-06-14T17:23:00Z"/>
          <w:sz w:val="18"/>
          <w:szCs w:val="18"/>
        </w:rPr>
      </w:pPr>
      <w:del w:id="95" w:author="Evan Sherwin" w:date="2012-06-14T17:23:00Z">
        <w:r w:rsidRPr="008B6CE7" w:rsidDel="00F62B27">
          <w:rPr>
            <w:sz w:val="18"/>
            <w:szCs w:val="18"/>
          </w:rPr>
          <w:delText>This graph displays data from</w:delText>
        </w:r>
        <w:r w:rsidR="009D050B" w:rsidDel="00F62B27">
          <w:rPr>
            <w:sz w:val="18"/>
            <w:szCs w:val="18"/>
          </w:rPr>
          <w:delText xml:space="preserve"> </w:delText>
        </w:r>
      </w:del>
      <w:del w:id="96" w:author="Evan Sherwin" w:date="2012-06-14T17:12:00Z">
        <w:r w:rsidR="009D050B" w:rsidDel="007F3016">
          <w:rPr>
            <w:sz w:val="18"/>
            <w:szCs w:val="18"/>
          </w:rPr>
          <w:delText>two</w:delText>
        </w:r>
      </w:del>
      <w:del w:id="97" w:author="Evan Sherwin" w:date="2012-06-14T17:23:00Z">
        <w:r w:rsidR="009D050B" w:rsidDel="00F62B27">
          <w:rPr>
            <w:sz w:val="18"/>
            <w:szCs w:val="18"/>
          </w:rPr>
          <w:delText xml:space="preserve"> different S</w:delText>
        </w:r>
        <w:r w:rsidRPr="008B6CE7" w:rsidDel="00F62B27">
          <w:rPr>
            <w:sz w:val="18"/>
            <w:szCs w:val="18"/>
          </w:rPr>
          <w:delText xml:space="preserve">ources. The NAS 2010 Battery data is separated into PHEV-10 and PHEV-40 cases. The high and low uncertainty values are not currently being shown. It is likely that the EC 2009 data is using a different set of assumptions than the NRC 2010 data. Thanks to MegaJoule’s rich documentation, would be quite easy to see if this is the case. </w:delText>
        </w:r>
      </w:del>
    </w:p>
    <w:p w14:paraId="637CCA20" w14:textId="77777777" w:rsidR="007825E7" w:rsidRDefault="007825E7">
      <w:pPr>
        <w:pPrChange w:id="98" w:author="Evan Sherwin" w:date="2012-06-14T17:23:00Z">
          <w:pPr>
            <w:pStyle w:val="Heading2"/>
          </w:pPr>
        </w:pPrChange>
      </w:pPr>
    </w:p>
    <w:p w14:paraId="4563297B" w14:textId="77777777" w:rsidR="007825E7" w:rsidRPr="00E00C95" w:rsidRDefault="003132CF" w:rsidP="007825E7">
      <w:pPr>
        <w:pStyle w:val="Heading2"/>
      </w:pPr>
      <w:bookmarkStart w:id="99" w:name="_Toc201475010"/>
      <w:r>
        <w:t xml:space="preserve">Current </w:t>
      </w:r>
      <w:r w:rsidR="007825E7">
        <w:t>Design Elements</w:t>
      </w:r>
      <w:bookmarkEnd w:id="99"/>
      <w:r w:rsidR="007825E7">
        <w:t xml:space="preserve"> </w:t>
      </w:r>
    </w:p>
    <w:p w14:paraId="083B3731" w14:textId="77777777" w:rsidR="007825E7" w:rsidRPr="00DD191F" w:rsidRDefault="003F3244" w:rsidP="007825E7">
      <w:pPr>
        <w:rPr>
          <w:highlight w:val="cyan"/>
        </w:rPr>
      </w:pPr>
      <w:r>
        <w:t xml:space="preserve">In this section, we provide </w:t>
      </w:r>
      <w:r w:rsidR="007825E7">
        <w:t>a brief outline of key design elements and features in MegaJoule.org:</w:t>
      </w:r>
    </w:p>
    <w:p w14:paraId="62C10EAB" w14:textId="77777777" w:rsidR="002A59EC" w:rsidRDefault="007825E7" w:rsidP="007825E7">
      <w:pPr>
        <w:pStyle w:val="Definition"/>
      </w:pPr>
      <w:r w:rsidRPr="00787407">
        <w:rPr>
          <w:b/>
        </w:rPr>
        <w:t xml:space="preserve">Record types or object classes: </w:t>
      </w:r>
      <w:r>
        <w:t>As mentioned, the information i</w:t>
      </w:r>
      <w:r w:rsidRPr="00787407">
        <w:t xml:space="preserve">n Megajoule.org is structured </w:t>
      </w:r>
      <w:r w:rsidR="000740CC">
        <w:t>into</w:t>
      </w:r>
      <w:r w:rsidR="000740CC" w:rsidRPr="00787407">
        <w:t xml:space="preserve"> </w:t>
      </w:r>
      <w:r w:rsidRPr="00787407">
        <w:t>a searchable database. Key record</w:t>
      </w:r>
      <w:r w:rsidR="002A59EC">
        <w:t xml:space="preserve"> types</w:t>
      </w:r>
      <w:r w:rsidRPr="00787407">
        <w:t xml:space="preserve"> include </w:t>
      </w:r>
      <w:r w:rsidR="00BF2A19">
        <w:t>T</w:t>
      </w:r>
      <w:r w:rsidR="000740CC">
        <w:t>hings (</w:t>
      </w:r>
      <w:r w:rsidRPr="00787407">
        <w:t>forms of energy</w:t>
      </w:r>
      <w:r w:rsidR="000740CC">
        <w:t xml:space="preserve"> and technologies for transformation of energy),</w:t>
      </w:r>
      <w:r w:rsidR="000740CC" w:rsidRPr="00787407">
        <w:t xml:space="preserve"> </w:t>
      </w:r>
      <w:r w:rsidR="000740CC">
        <w:t xml:space="preserve">metrics that describe </w:t>
      </w:r>
      <w:r w:rsidR="00BF2A19">
        <w:t>T</w:t>
      </w:r>
      <w:r w:rsidR="000740CC">
        <w:t xml:space="preserve">hings, </w:t>
      </w:r>
      <w:r w:rsidRPr="00787407">
        <w:t>estimates of</w:t>
      </w:r>
      <w:r w:rsidR="000740CC">
        <w:t xml:space="preserve"> the values of metrics,</w:t>
      </w:r>
      <w:r w:rsidR="000740CC" w:rsidRPr="00787407">
        <w:t xml:space="preserve"> </w:t>
      </w:r>
      <w:r w:rsidR="003F0C1A">
        <w:t>S</w:t>
      </w:r>
      <w:r w:rsidRPr="00787407">
        <w:t xml:space="preserve">ources of </w:t>
      </w:r>
      <w:r w:rsidR="003F0C1A">
        <w:t>E</w:t>
      </w:r>
      <w:r w:rsidRPr="00787407">
        <w:t>stimates</w:t>
      </w:r>
      <w:r w:rsidR="000740CC">
        <w:t>, contributors, and comments.</w:t>
      </w:r>
      <w:r w:rsidR="002A59EC">
        <w:t xml:space="preserve"> </w:t>
      </w:r>
    </w:p>
    <w:p w14:paraId="235C94FB" w14:textId="77777777" w:rsidR="007825E7" w:rsidRPr="005D55B7" w:rsidRDefault="00D9176C" w:rsidP="007825E7">
      <w:pPr>
        <w:pStyle w:val="Definition"/>
      </w:pPr>
      <w:r>
        <w:rPr>
          <w:b/>
        </w:rPr>
        <w:t>Unit</w:t>
      </w:r>
      <w:r w:rsidR="007825E7">
        <w:rPr>
          <w:b/>
        </w:rPr>
        <w:t xml:space="preserve"> conversion: </w:t>
      </w:r>
      <w:r w:rsidR="007825E7">
        <w:t xml:space="preserve">Units are the bane of energy analysts, especially in the USA where analysts </w:t>
      </w:r>
      <w:r w:rsidR="000740CC">
        <w:t xml:space="preserve">often use </w:t>
      </w:r>
      <w:r w:rsidR="003132CF">
        <w:t>traditional systems of weights and measures, rather than the</w:t>
      </w:r>
      <w:r w:rsidR="007825E7">
        <w:t xml:space="preserve"> </w:t>
      </w:r>
      <w:r w:rsidR="003132CF">
        <w:t>International System (</w:t>
      </w:r>
      <w:r w:rsidR="007825E7">
        <w:t>SI</w:t>
      </w:r>
      <w:r w:rsidR="003132CF">
        <w:t>)</w:t>
      </w:r>
      <w:r w:rsidR="007825E7">
        <w:t xml:space="preserve"> </w:t>
      </w:r>
      <w:r w:rsidR="003132CF">
        <w:t xml:space="preserve">of </w:t>
      </w:r>
      <w:r w:rsidR="007825E7">
        <w:t>units used almost universally in the rest of the World. (US analysts continue to use British Thermal Units or BTU and Quads or 10</w:t>
      </w:r>
      <w:r w:rsidR="007825E7" w:rsidRPr="005D55B7">
        <w:rPr>
          <w:vertAlign w:val="superscript"/>
        </w:rPr>
        <w:t>15</w:t>
      </w:r>
      <w:r w:rsidR="007825E7">
        <w:t xml:space="preserve"> BTU, units no longer in use even in Britain.) MegaJoule.org</w:t>
      </w:r>
      <w:r w:rsidR="003132CF">
        <w:t xml:space="preserve"> supports both SI and US units. Users </w:t>
      </w:r>
      <w:r w:rsidR="007825E7">
        <w:t xml:space="preserve">can enter </w:t>
      </w:r>
      <w:r w:rsidR="003132CF">
        <w:t xml:space="preserve">quantities </w:t>
      </w:r>
      <w:r w:rsidR="007825E7">
        <w:t xml:space="preserve">in </w:t>
      </w:r>
      <w:r w:rsidR="003132CF">
        <w:t>most standard units</w:t>
      </w:r>
      <w:ins w:id="100" w:author="Henrion" w:date="2012-06-13T11:28:00Z">
        <w:r w:rsidR="00702DB0">
          <w:t xml:space="preserve">. We are developing facilities to allow users to </w:t>
        </w:r>
      </w:ins>
      <w:r w:rsidR="003132CF">
        <w:t xml:space="preserve">view </w:t>
      </w:r>
      <w:ins w:id="101" w:author="Henrion" w:date="2012-06-13T11:28:00Z">
        <w:r w:rsidR="00702DB0">
          <w:t xml:space="preserve">estimates </w:t>
        </w:r>
      </w:ins>
      <w:r w:rsidR="003132CF">
        <w:t>in the units they prefer</w:t>
      </w:r>
      <w:ins w:id="102" w:author="Henrion" w:date="2012-05-28T15:45:00Z">
        <w:r w:rsidR="003132CF">
          <w:t>.</w:t>
        </w:r>
      </w:ins>
      <w:r w:rsidR="007825E7">
        <w:t xml:space="preserve"> </w:t>
      </w:r>
    </w:p>
    <w:p w14:paraId="31CC3960" w14:textId="77777777" w:rsidR="007825E7" w:rsidRPr="001303D6" w:rsidRDefault="007825E7" w:rsidP="007825E7">
      <w:pPr>
        <w:pStyle w:val="Definition"/>
      </w:pPr>
      <w:r>
        <w:rPr>
          <w:b/>
        </w:rPr>
        <w:t>Glossary:</w:t>
      </w:r>
      <w:r>
        <w:t xml:space="preserve"> As in any discipline, </w:t>
      </w:r>
      <w:r w:rsidR="003132CF">
        <w:t xml:space="preserve">specialist terms </w:t>
      </w:r>
      <w:r>
        <w:t xml:space="preserve">often come up in technical discussions about energy. To make </w:t>
      </w:r>
      <w:proofErr w:type="spellStart"/>
      <w:r>
        <w:t>energyspeak</w:t>
      </w:r>
      <w:proofErr w:type="spellEnd"/>
      <w:r>
        <w:t xml:space="preserve"> more accessible to all, we have built in a community-sourced glossary that </w:t>
      </w:r>
      <w:r w:rsidR="003132CF">
        <w:t xml:space="preserve">contributors </w:t>
      </w:r>
      <w:r>
        <w:t xml:space="preserve">can </w:t>
      </w:r>
      <w:r w:rsidR="003132CF">
        <w:t>extend</w:t>
      </w:r>
      <w:r>
        <w:t>, comment on</w:t>
      </w:r>
      <w:r w:rsidR="003132CF">
        <w:t>,</w:t>
      </w:r>
      <w:r>
        <w:t xml:space="preserve"> and rate. </w:t>
      </w:r>
    </w:p>
    <w:p w14:paraId="02C1E9B3" w14:textId="77777777" w:rsidR="007825E7" w:rsidRPr="00E00C95" w:rsidRDefault="007825E7" w:rsidP="00FC75E3">
      <w:pPr>
        <w:pStyle w:val="Definition"/>
      </w:pPr>
      <w:r w:rsidRPr="00E00C95">
        <w:rPr>
          <w:b/>
        </w:rPr>
        <w:t>Access control:</w:t>
      </w:r>
      <w:r w:rsidRPr="00E00C95">
        <w:t xml:space="preserve"> Anyone </w:t>
      </w:r>
      <w:r w:rsidR="003132CF">
        <w:t>can</w:t>
      </w:r>
      <w:r w:rsidRPr="00E00C95">
        <w:t xml:space="preserve"> view </w:t>
      </w:r>
      <w:r w:rsidR="003132CF" w:rsidRPr="00E00C95">
        <w:t>any</w:t>
      </w:r>
      <w:r w:rsidR="003132CF">
        <w:t xml:space="preserve"> content in</w:t>
      </w:r>
      <w:r w:rsidR="003132CF" w:rsidRPr="00E00C95">
        <w:t xml:space="preserve"> </w:t>
      </w:r>
      <w:r w:rsidRPr="00E00C95">
        <w:t>Megajoule.org</w:t>
      </w:r>
      <w:r>
        <w:t xml:space="preserve"> (with the exception of other users' </w:t>
      </w:r>
      <w:r w:rsidR="003132CF">
        <w:t xml:space="preserve">email addresses and </w:t>
      </w:r>
      <w:r>
        <w:t>contact information)</w:t>
      </w:r>
      <w:r w:rsidRPr="00E00C95">
        <w:t xml:space="preserve">. Contributors </w:t>
      </w:r>
      <w:r>
        <w:t xml:space="preserve">who wish to enter ratings, comments, or new </w:t>
      </w:r>
      <w:r w:rsidR="003F0C1A">
        <w:t>E</w:t>
      </w:r>
      <w:r>
        <w:t xml:space="preserve">stimates </w:t>
      </w:r>
      <w:r w:rsidRPr="00E00C95">
        <w:t xml:space="preserve">must register (and be verified by email). </w:t>
      </w:r>
      <w:proofErr w:type="gramStart"/>
      <w:r>
        <w:t>Contributions may</w:t>
      </w:r>
      <w:r w:rsidRPr="00E00C95">
        <w:t xml:space="preserve"> be edited only by their author</w:t>
      </w:r>
      <w:proofErr w:type="gramEnd"/>
      <w:r w:rsidRPr="00E00C95">
        <w:t xml:space="preserve">. Any contributor </w:t>
      </w:r>
      <w:r>
        <w:t xml:space="preserve">may </w:t>
      </w:r>
      <w:r w:rsidRPr="00E00C95">
        <w:t xml:space="preserve">add </w:t>
      </w:r>
      <w:r>
        <w:t xml:space="preserve">ratings and </w:t>
      </w:r>
      <w:r w:rsidRPr="00E00C95">
        <w:t xml:space="preserve">comments to any </w:t>
      </w:r>
      <w:r w:rsidR="003F0C1A">
        <w:t>E</w:t>
      </w:r>
      <w:r w:rsidRPr="00E00C95">
        <w:t>stimate</w:t>
      </w:r>
      <w:r>
        <w:t xml:space="preserve"> and most other types of records</w:t>
      </w:r>
      <w:r w:rsidRPr="00E00C95">
        <w:t>.</w:t>
      </w:r>
    </w:p>
    <w:p w14:paraId="642F38FD" w14:textId="77777777" w:rsidR="007825E7" w:rsidRDefault="007825E7" w:rsidP="007825E7">
      <w:pPr>
        <w:pStyle w:val="Definition"/>
      </w:pPr>
      <w:r>
        <w:rPr>
          <w:b/>
        </w:rPr>
        <w:t>User r</w:t>
      </w:r>
      <w:r w:rsidRPr="00E00C95">
        <w:rPr>
          <w:b/>
        </w:rPr>
        <w:t>ating</w:t>
      </w:r>
      <w:r>
        <w:rPr>
          <w:b/>
        </w:rPr>
        <w:t>s and comments</w:t>
      </w:r>
      <w:r w:rsidRPr="00E00C95">
        <w:rPr>
          <w:b/>
        </w:rPr>
        <w:t>:</w:t>
      </w:r>
      <w:r w:rsidRPr="00E00C95">
        <w:t xml:space="preserve"> </w:t>
      </w:r>
      <w:r>
        <w:t xml:space="preserve">A </w:t>
      </w:r>
      <w:r w:rsidR="0045233F">
        <w:t>c</w:t>
      </w:r>
      <w:r>
        <w:t>ontributor can rate the credibility of Estimates and Sources on a scale of 0 (no value) to 4 (highly credible)</w:t>
      </w:r>
      <w:r w:rsidR="003132CF">
        <w:t>, and add comments</w:t>
      </w:r>
      <w:r>
        <w:t>. These ratings are visible to all users and are currently aggregated</w:t>
      </w:r>
      <w:r w:rsidRPr="00E00C95">
        <w:t xml:space="preserve"> as an average</w:t>
      </w:r>
      <w:r w:rsidR="003132CF">
        <w:t xml:space="preserve">. We plan to show them also as a histogram </w:t>
      </w:r>
      <w:r w:rsidRPr="00E00C95">
        <w:t xml:space="preserve">(like product ratings </w:t>
      </w:r>
      <w:r>
        <w:t>on</w:t>
      </w:r>
      <w:r w:rsidRPr="00E00C95">
        <w:t xml:space="preserve"> Amazon.com). </w:t>
      </w:r>
      <w:r>
        <w:t xml:space="preserve">We will likely expand rating and commenting to other </w:t>
      </w:r>
      <w:r w:rsidR="003132CF">
        <w:t xml:space="preserve">record </w:t>
      </w:r>
      <w:r>
        <w:t xml:space="preserve">types as well. If a contributor uses (e.g. downloads) a set of </w:t>
      </w:r>
      <w:r w:rsidR="003F0C1A">
        <w:t>E</w:t>
      </w:r>
      <w:r>
        <w:t xml:space="preserve">stimates, we may consider this as a kind of rating of the quality of those </w:t>
      </w:r>
      <w:r w:rsidR="003F0C1A">
        <w:t>E</w:t>
      </w:r>
      <w:r>
        <w:t xml:space="preserve">stimates. We may weight individual ratings according to the credibility of the rater, for example based on ratings their </w:t>
      </w:r>
      <w:r w:rsidR="003F0C1A">
        <w:t>E</w:t>
      </w:r>
      <w:r>
        <w:t>stimates and other contributions receive — analogous to recursive page-rank methods used by search engines.</w:t>
      </w:r>
      <w:r w:rsidRPr="00C80B63">
        <w:t xml:space="preserve"> </w:t>
      </w:r>
    </w:p>
    <w:p w14:paraId="02AA2E43" w14:textId="77777777" w:rsidR="007825E7" w:rsidRDefault="007825E7" w:rsidP="007825E7">
      <w:pPr>
        <w:pStyle w:val="Definition"/>
      </w:pPr>
      <w:r w:rsidRPr="00787407">
        <w:rPr>
          <w:b/>
        </w:rPr>
        <w:t xml:space="preserve">Creating reusable </w:t>
      </w:r>
      <w:r>
        <w:rPr>
          <w:b/>
        </w:rPr>
        <w:t>lists</w:t>
      </w:r>
      <w:r w:rsidRPr="00787407">
        <w:rPr>
          <w:b/>
        </w:rPr>
        <w:t xml:space="preserve"> of </w:t>
      </w:r>
      <w:r w:rsidR="003F0C1A">
        <w:rPr>
          <w:b/>
        </w:rPr>
        <w:t>E</w:t>
      </w:r>
      <w:r w:rsidRPr="00787407">
        <w:rPr>
          <w:b/>
        </w:rPr>
        <w:t xml:space="preserve">stimates: </w:t>
      </w:r>
      <w:r w:rsidR="003132CF" w:rsidRPr="00995641">
        <w:t xml:space="preserve">Users may </w:t>
      </w:r>
      <w:r w:rsidR="003132CF">
        <w:t xml:space="preserve">define a list of </w:t>
      </w:r>
      <w:r w:rsidR="003F0C1A">
        <w:t>E</w:t>
      </w:r>
      <w:r w:rsidR="003132CF">
        <w:t xml:space="preserve">stimates for their own use, and potentially for use by others. </w:t>
      </w:r>
      <w:r w:rsidRPr="00787407">
        <w:t xml:space="preserve">In some cases, there are causal or other relationships between quantities, so one needs </w:t>
      </w:r>
      <w:r w:rsidR="003F0C1A">
        <w:t>E</w:t>
      </w:r>
      <w:r w:rsidRPr="00787407">
        <w:t xml:space="preserve">stimates that form a consistent scenario. We anticipate some users wanting to create a consistent set of </w:t>
      </w:r>
      <w:r w:rsidR="003F0C1A">
        <w:t>E</w:t>
      </w:r>
      <w:r w:rsidRPr="00787407">
        <w:t xml:space="preserve">stimates for their own use. Other users will want to use such a </w:t>
      </w:r>
      <w:r>
        <w:t>list</w:t>
      </w:r>
      <w:r w:rsidRPr="00787407">
        <w:t xml:space="preserve"> created by another contributor that they consider credible. </w:t>
      </w:r>
      <w:r>
        <w:t xml:space="preserve">Below is a picture of a list of Estimates. Contributors can create, </w:t>
      </w:r>
      <w:r w:rsidRPr="00787407">
        <w:t xml:space="preserve">rate, and comment on </w:t>
      </w:r>
      <w:r>
        <w:t>these lists just like any other record type</w:t>
      </w:r>
      <w:r w:rsidRPr="00787407">
        <w:t>.</w:t>
      </w:r>
    </w:p>
    <w:p w14:paraId="55BD7D7B" w14:textId="77777777" w:rsidR="00E03CB5" w:rsidRDefault="007825E7" w:rsidP="00327F43">
      <w:pPr>
        <w:pStyle w:val="Definition"/>
        <w:keepNext/>
      </w:pPr>
      <w:r>
        <w:rPr>
          <w:noProof/>
        </w:rPr>
        <w:drawing>
          <wp:inline distT="0" distB="0" distL="0" distR="0" wp14:anchorId="352C4B09" wp14:editId="7F476418">
            <wp:extent cx="5486400" cy="2356351"/>
            <wp:effectExtent l="0" t="0" r="0" b="635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356351"/>
                    </a:xfrm>
                    <a:prstGeom prst="rect">
                      <a:avLst/>
                    </a:prstGeom>
                    <a:noFill/>
                    <a:ln>
                      <a:noFill/>
                    </a:ln>
                  </pic:spPr>
                </pic:pic>
              </a:graphicData>
            </a:graphic>
          </wp:inline>
        </w:drawing>
      </w:r>
    </w:p>
    <w:p w14:paraId="6183B9EA" w14:textId="77777777" w:rsidR="00E03CB5" w:rsidRPr="00327F43" w:rsidRDefault="005348BD" w:rsidP="00E9109A">
      <w:pPr>
        <w:pStyle w:val="Caption"/>
        <w:spacing w:line="120" w:lineRule="auto"/>
      </w:pPr>
      <w:r w:rsidRPr="00327F43">
        <w:t xml:space="preserve">Figure </w:t>
      </w:r>
      <w:r w:rsidR="00DB403A" w:rsidRPr="00327F43">
        <w:fldChar w:fldCharType="begin"/>
      </w:r>
      <w:r w:rsidRPr="00327F43">
        <w:instrText xml:space="preserve"> SEQ Figure \* ARABIC </w:instrText>
      </w:r>
      <w:r w:rsidR="00DB403A" w:rsidRPr="00327F43">
        <w:fldChar w:fldCharType="separate"/>
      </w:r>
      <w:r w:rsidR="008923DF">
        <w:rPr>
          <w:noProof/>
        </w:rPr>
        <w:t>7</w:t>
      </w:r>
      <w:r w:rsidR="00DB403A" w:rsidRPr="00327F43">
        <w:fldChar w:fldCharType="end"/>
      </w:r>
      <w:r w:rsidRPr="00327F43">
        <w:t>: A List of Estimates</w:t>
      </w:r>
    </w:p>
    <w:p w14:paraId="15803BDF" w14:textId="77777777" w:rsidR="00E03CB5" w:rsidRPr="00E9109A" w:rsidRDefault="007825E7" w:rsidP="00E9109A">
      <w:pPr>
        <w:pStyle w:val="Definition"/>
        <w:spacing w:line="120" w:lineRule="auto"/>
        <w:rPr>
          <w:sz w:val="18"/>
          <w:szCs w:val="18"/>
        </w:rPr>
      </w:pPr>
      <w:r w:rsidRPr="00E9109A">
        <w:rPr>
          <w:sz w:val="18"/>
          <w:szCs w:val="18"/>
        </w:rPr>
        <w:t xml:space="preserve">This is a list of assumptions implicit </w:t>
      </w:r>
      <w:r w:rsidR="00327F43">
        <w:rPr>
          <w:sz w:val="18"/>
          <w:szCs w:val="18"/>
        </w:rPr>
        <w:t xml:space="preserve">in </w:t>
      </w:r>
      <w:r w:rsidRPr="00E9109A">
        <w:rPr>
          <w:sz w:val="18"/>
          <w:szCs w:val="18"/>
        </w:rPr>
        <w:t xml:space="preserve">Estimates of the cost of </w:t>
      </w:r>
      <w:proofErr w:type="spellStart"/>
      <w:r w:rsidRPr="00E9109A">
        <w:rPr>
          <w:sz w:val="18"/>
          <w:szCs w:val="18"/>
        </w:rPr>
        <w:t>photovoltaics</w:t>
      </w:r>
      <w:proofErr w:type="spellEnd"/>
      <w:r w:rsidRPr="00E9109A">
        <w:rPr>
          <w:sz w:val="18"/>
          <w:szCs w:val="18"/>
        </w:rPr>
        <w:t xml:space="preserve"> in Nigeria from the</w:t>
      </w:r>
    </w:p>
    <w:p w14:paraId="7385A922" w14:textId="77777777" w:rsidR="00E03CB5" w:rsidRPr="00E9109A" w:rsidRDefault="00B57D1E" w:rsidP="00E9109A">
      <w:pPr>
        <w:pStyle w:val="Definition"/>
        <w:spacing w:line="120" w:lineRule="auto"/>
        <w:rPr>
          <w:sz w:val="18"/>
          <w:szCs w:val="18"/>
        </w:rPr>
      </w:pPr>
      <w:r>
        <w:rPr>
          <w:sz w:val="18"/>
          <w:szCs w:val="18"/>
        </w:rPr>
        <w:t>Source</w:t>
      </w:r>
      <w:r w:rsidR="007825E7" w:rsidRPr="00E9109A">
        <w:rPr>
          <w:sz w:val="18"/>
          <w:szCs w:val="18"/>
        </w:rPr>
        <w:t xml:space="preserve"> labeled “</w:t>
      </w:r>
      <w:proofErr w:type="spellStart"/>
      <w:r w:rsidR="007825E7" w:rsidRPr="00E9109A">
        <w:rPr>
          <w:sz w:val="18"/>
          <w:szCs w:val="18"/>
        </w:rPr>
        <w:t>Szabo</w:t>
      </w:r>
      <w:proofErr w:type="spellEnd"/>
      <w:r w:rsidR="007825E7" w:rsidRPr="00E9109A">
        <w:rPr>
          <w:sz w:val="18"/>
          <w:szCs w:val="18"/>
        </w:rPr>
        <w:t xml:space="preserve"> 2011 Solar”.</w:t>
      </w:r>
    </w:p>
    <w:p w14:paraId="69B6765C" w14:textId="77777777" w:rsidR="007825E7" w:rsidRDefault="007825E7" w:rsidP="007825E7">
      <w:pPr>
        <w:pStyle w:val="Definition"/>
      </w:pPr>
      <w:r w:rsidRPr="00D537CA">
        <w:rPr>
          <w:b/>
        </w:rPr>
        <w:t>Download:</w:t>
      </w:r>
      <w:r w:rsidRPr="00D537CA">
        <w:t xml:space="preserve"> Users can download selected table</w:t>
      </w:r>
      <w:r w:rsidR="003132CF">
        <w:t xml:space="preserve"> of </w:t>
      </w:r>
      <w:r w:rsidR="003F0C1A">
        <w:t>E</w:t>
      </w:r>
      <w:r w:rsidR="003132CF">
        <w:t xml:space="preserve">stimates or </w:t>
      </w:r>
      <w:r w:rsidR="003F0C1A">
        <w:t>S</w:t>
      </w:r>
      <w:r w:rsidR="003132CF">
        <w:t>ource</w:t>
      </w:r>
      <w:r w:rsidRPr="00D537CA">
        <w:t xml:space="preserve">s into standard </w:t>
      </w:r>
      <w:r>
        <w:t xml:space="preserve">file </w:t>
      </w:r>
      <w:r w:rsidRPr="00D537CA">
        <w:t>form</w:t>
      </w:r>
      <w:r>
        <w:t>at</w:t>
      </w:r>
      <w:r w:rsidRPr="00D537CA">
        <w:t xml:space="preserve">s, including </w:t>
      </w:r>
      <w:r w:rsidR="003132CF">
        <w:t xml:space="preserve">comma-separated tables, Microsoft </w:t>
      </w:r>
      <w:r w:rsidRPr="00D537CA">
        <w:t xml:space="preserve">Excel, </w:t>
      </w:r>
      <w:r w:rsidR="003132CF">
        <w:t xml:space="preserve">and </w:t>
      </w:r>
      <w:r w:rsidRPr="00D537CA">
        <w:t>XML</w:t>
      </w:r>
      <w:r>
        <w:t xml:space="preserve">. </w:t>
      </w:r>
      <w:proofErr w:type="spellStart"/>
      <w:ins w:id="103" w:author="Henrion" w:date="2012-06-13T11:40:00Z">
        <w:r w:rsidR="001E7615">
          <w:t>Analytica</w:t>
        </w:r>
        <w:proofErr w:type="spellEnd"/>
        <w:r w:rsidR="001E7615">
          <w:t xml:space="preserve"> users can use the </w:t>
        </w:r>
      </w:ins>
      <w:proofErr w:type="spellStart"/>
      <w:r w:rsidR="003132CF">
        <w:t>Mega</w:t>
      </w:r>
      <w:r w:rsidR="00910C27">
        <w:t>J</w:t>
      </w:r>
      <w:r w:rsidR="003132CF">
        <w:t>oule</w:t>
      </w:r>
      <w:proofErr w:type="spellEnd"/>
      <w:r w:rsidR="003132CF">
        <w:t xml:space="preserve"> </w:t>
      </w:r>
      <w:r>
        <w:t xml:space="preserve">graphing </w:t>
      </w:r>
      <w:proofErr w:type="gramStart"/>
      <w:r w:rsidR="003132CF">
        <w:t>library</w:t>
      </w:r>
      <w:ins w:id="104" w:author="Henrion" w:date="2012-06-13T11:41:00Z">
        <w:r w:rsidR="001E7615">
          <w:t xml:space="preserve"> which</w:t>
        </w:r>
        <w:proofErr w:type="gramEnd"/>
        <w:r w:rsidR="001E7615">
          <w:t xml:space="preserve"> can conduct searches in Megajoule.org and generate tables and graphs of selected estimates for use in energy models</w:t>
        </w:r>
      </w:ins>
      <w:ins w:id="105" w:author="Evan Sherwin" w:date="2012-06-13T13:31:00Z">
        <w:r w:rsidR="00E37EBA">
          <w:t>.</w:t>
        </w:r>
      </w:ins>
    </w:p>
    <w:p w14:paraId="17E78EC0" w14:textId="77777777" w:rsidR="0024707D" w:rsidRPr="00DB4755" w:rsidRDefault="0024707D" w:rsidP="007825E7">
      <w:pPr>
        <w:pStyle w:val="Definition"/>
      </w:pPr>
      <w:r>
        <w:rPr>
          <w:b/>
        </w:rPr>
        <w:t>Upload:</w:t>
      </w:r>
      <w:r>
        <w:t xml:space="preserve"> </w:t>
      </w:r>
      <w:r w:rsidR="00DB4755">
        <w:t xml:space="preserve">If you have large numbers of </w:t>
      </w:r>
      <w:r w:rsidR="003F0C1A">
        <w:t>E</w:t>
      </w:r>
      <w:r w:rsidR="00DB4755">
        <w:t xml:space="preserve">stimates, </w:t>
      </w:r>
      <w:r w:rsidR="003F0C1A">
        <w:t>S</w:t>
      </w:r>
      <w:r w:rsidR="00DB4755">
        <w:t xml:space="preserve">ources, or other types of content to be added into </w:t>
      </w:r>
      <w:proofErr w:type="spellStart"/>
      <w:r w:rsidR="00DB4755">
        <w:t>Megajoule</w:t>
      </w:r>
      <w:proofErr w:type="spellEnd"/>
      <w:r w:rsidR="00DB4755">
        <w:t>, it is sometimes easier to structure this into a spreadsheet or XML file to allow uploading of many records at once.</w:t>
      </w:r>
    </w:p>
    <w:p w14:paraId="295C21BC" w14:textId="77777777" w:rsidR="007825E7" w:rsidRPr="00245D5E" w:rsidRDefault="007825E7" w:rsidP="007825E7">
      <w:pPr>
        <w:spacing w:before="0" w:after="0"/>
      </w:pPr>
    </w:p>
    <w:p w14:paraId="4E86F5CC" w14:textId="77777777" w:rsidR="00AB6185" w:rsidRDefault="00AB6185" w:rsidP="007825E7">
      <w:pPr>
        <w:spacing w:before="0" w:after="0"/>
        <w:rPr>
          <w:b/>
          <w:sz w:val="28"/>
          <w:szCs w:val="28"/>
        </w:rPr>
      </w:pPr>
    </w:p>
    <w:p w14:paraId="6B9B38B3" w14:textId="77777777" w:rsidR="00D153F6" w:rsidRDefault="007570CD" w:rsidP="007825E7">
      <w:pPr>
        <w:pStyle w:val="Heading2"/>
      </w:pPr>
      <w:bookmarkStart w:id="106" w:name="_Toc201475011"/>
      <w:r>
        <w:t>Software</w:t>
      </w:r>
      <w:bookmarkStart w:id="107" w:name="_Toc201474874"/>
      <w:bookmarkEnd w:id="106"/>
    </w:p>
    <w:p w14:paraId="044E39D2" w14:textId="3CDB155A" w:rsidR="007825E7" w:rsidRPr="00D153F6" w:rsidRDefault="00DB403A" w:rsidP="007825E7">
      <w:pPr>
        <w:pStyle w:val="Heading2"/>
      </w:pPr>
      <w:bookmarkStart w:id="108" w:name="_Toc201475012"/>
      <w:r w:rsidRPr="00DB403A">
        <w:rPr>
          <w:b w:val="0"/>
          <w:color w:val="auto"/>
          <w:sz w:val="22"/>
          <w:szCs w:val="22"/>
        </w:rPr>
        <w:t xml:space="preserve">Megajoule.org is implemented in EnterpriseWizard, a general-purpose commercial web-based database tool, often used for CRM, and business process automation. It provides dynamically extensible record structuring and page layout without scripting, which enables rapid progressive development. It supports a wide range of role-based access controls. It offers fast and powerful search. It uses MySQL database, and has demonstrated scalability and reliability. </w:t>
      </w:r>
      <w:proofErr w:type="gramStart"/>
      <w:r w:rsidRPr="00DB403A">
        <w:rPr>
          <w:b w:val="0"/>
          <w:color w:val="auto"/>
          <w:sz w:val="22"/>
          <w:szCs w:val="22"/>
        </w:rPr>
        <w:t>MegaJoule.org is currently being hosted by EnterpriseWizard</w:t>
      </w:r>
      <w:proofErr w:type="gramEnd"/>
      <w:r w:rsidRPr="00DB403A">
        <w:rPr>
          <w:b w:val="0"/>
          <w:color w:val="auto"/>
          <w:sz w:val="22"/>
          <w:szCs w:val="22"/>
        </w:rPr>
        <w:t>. (For more, see www.EnterpriseWizard.com)</w:t>
      </w:r>
      <w:bookmarkEnd w:id="107"/>
      <w:bookmarkEnd w:id="108"/>
      <w:r w:rsidRPr="00DB403A">
        <w:rPr>
          <w:b w:val="0"/>
          <w:color w:val="auto"/>
          <w:sz w:val="22"/>
          <w:szCs w:val="22"/>
        </w:rPr>
        <w:t xml:space="preserve"> </w:t>
      </w:r>
    </w:p>
    <w:p w14:paraId="480CDF31" w14:textId="77777777" w:rsidR="007825E7" w:rsidRDefault="007825E7" w:rsidP="007825E7">
      <w:r w:rsidRPr="00787407">
        <w:t xml:space="preserve">All screen shots shown are from the EnterpriseWizard user interface. </w:t>
      </w:r>
    </w:p>
    <w:p w14:paraId="30DB3398" w14:textId="77777777" w:rsidR="007825E7" w:rsidRPr="00787407" w:rsidRDefault="007825E7" w:rsidP="007825E7">
      <w:r>
        <w:t>The graphing engine is implemented in Lumina’s Analytica Software.</w:t>
      </w:r>
    </w:p>
    <w:p w14:paraId="64570B0F" w14:textId="77777777" w:rsidR="007825E7" w:rsidRDefault="007825E7" w:rsidP="007825E7"/>
    <w:p w14:paraId="3DDB1A08" w14:textId="42F40F49" w:rsidR="007570CD" w:rsidRPr="00E00C95" w:rsidRDefault="007570CD" w:rsidP="007570CD">
      <w:pPr>
        <w:pStyle w:val="Heading2"/>
      </w:pPr>
      <w:bookmarkStart w:id="109" w:name="_Toc201475013"/>
      <w:r>
        <w:t xml:space="preserve">Join the </w:t>
      </w:r>
      <w:proofErr w:type="spellStart"/>
      <w:r>
        <w:t>MegaJoule</w:t>
      </w:r>
      <w:proofErr w:type="spellEnd"/>
      <w:r>
        <w:t xml:space="preserve"> Community</w:t>
      </w:r>
      <w:bookmarkEnd w:id="109"/>
    </w:p>
    <w:p w14:paraId="7094FFF6" w14:textId="77777777" w:rsidR="00463817" w:rsidRDefault="00694BDD" w:rsidP="007825E7">
      <w:pPr>
        <w:spacing w:before="0" w:after="0"/>
      </w:pPr>
      <w:r>
        <w:t>If MegaJoule.org looks like something that you would want to use or support, there are a number of ways you can help make MegaJoule.org realize its potential.</w:t>
      </w:r>
    </w:p>
    <w:p w14:paraId="1F2C7D93" w14:textId="77777777" w:rsidR="003132CF" w:rsidRDefault="00443CEA" w:rsidP="00901407">
      <w:pPr>
        <w:pStyle w:val="ListParagraph"/>
        <w:numPr>
          <w:ilvl w:val="0"/>
          <w:numId w:val="1"/>
        </w:numPr>
        <w:contextualSpacing w:val="0"/>
      </w:pPr>
      <w:r w:rsidRPr="00901407">
        <w:rPr>
          <w:b/>
        </w:rPr>
        <w:t>Browse the site</w:t>
      </w:r>
      <w:r w:rsidR="00EF58EC" w:rsidRPr="00EF58EC">
        <w:rPr>
          <w:b/>
        </w:rPr>
        <w:t>,</w:t>
      </w:r>
      <w:r w:rsidR="00694BDD">
        <w:t xml:space="preserve"> use it to find </w:t>
      </w:r>
      <w:r w:rsidR="003132CF">
        <w:t xml:space="preserve">energy </w:t>
      </w:r>
      <w:r w:rsidR="003F0C1A">
        <w:t>E</w:t>
      </w:r>
      <w:r w:rsidR="003132CF">
        <w:t>stimates that</w:t>
      </w:r>
      <w:r w:rsidR="00694BDD">
        <w:t xml:space="preserve"> you </w:t>
      </w:r>
      <w:r w:rsidR="003132CF">
        <w:t>need for your energy analysis and modeling projects. You can download selected datasets into standard formats.</w:t>
      </w:r>
    </w:p>
    <w:p w14:paraId="08DA37F6" w14:textId="77777777" w:rsidR="00E03CB5" w:rsidRDefault="003132CF" w:rsidP="00901407">
      <w:pPr>
        <w:pStyle w:val="ListParagraph"/>
        <w:numPr>
          <w:ilvl w:val="0"/>
          <w:numId w:val="1"/>
        </w:numPr>
        <w:contextualSpacing w:val="0"/>
      </w:pPr>
      <w:r>
        <w:rPr>
          <w:b/>
        </w:rPr>
        <w:t xml:space="preserve">Provide feedback: </w:t>
      </w:r>
      <w:r>
        <w:t>Provide us your comments and questions about Mega</w:t>
      </w:r>
      <w:r w:rsidR="00901407">
        <w:t>J</w:t>
      </w:r>
      <w:r>
        <w:t xml:space="preserve">oule.org, make suggestions for new features, and areas of content that you would like to see added. </w:t>
      </w:r>
    </w:p>
    <w:p w14:paraId="36A19DC0" w14:textId="77777777" w:rsidR="0024707D" w:rsidRPr="00901407" w:rsidRDefault="0024707D" w:rsidP="00901407">
      <w:pPr>
        <w:pStyle w:val="ListParagraph"/>
        <w:numPr>
          <w:ilvl w:val="0"/>
          <w:numId w:val="1"/>
        </w:numPr>
        <w:contextualSpacing w:val="0"/>
      </w:pPr>
      <w:r w:rsidRPr="00901407">
        <w:rPr>
          <w:b/>
        </w:rPr>
        <w:t>Add ratings and comments:</w:t>
      </w:r>
      <w:r>
        <w:t xml:space="preserve"> Register as a </w:t>
      </w:r>
      <w:r w:rsidR="0045233F">
        <w:t>c</w:t>
      </w:r>
      <w:r>
        <w:t xml:space="preserve">ontributor so that you can rate and add your comments on </w:t>
      </w:r>
      <w:r w:rsidR="003F0C1A">
        <w:t>E</w:t>
      </w:r>
      <w:r>
        <w:t xml:space="preserve">stimates, </w:t>
      </w:r>
      <w:r w:rsidR="003F0C1A">
        <w:t>S</w:t>
      </w:r>
      <w:r>
        <w:t xml:space="preserve">ources, and other information in </w:t>
      </w:r>
      <w:proofErr w:type="spellStart"/>
      <w:r>
        <w:t>Megajoule</w:t>
      </w:r>
      <w:proofErr w:type="spellEnd"/>
      <w:r>
        <w:t>. Anyone can register easily as a contributor, provided you are willing to have your name attached to your contributions. (Contributions cannot be anonymous.)</w:t>
      </w:r>
    </w:p>
    <w:p w14:paraId="712DB03B" w14:textId="77777777" w:rsidR="00E03CB5" w:rsidRDefault="00443CEA" w:rsidP="00901407">
      <w:pPr>
        <w:pStyle w:val="ListParagraph"/>
        <w:numPr>
          <w:ilvl w:val="0"/>
          <w:numId w:val="1"/>
        </w:numPr>
        <w:contextualSpacing w:val="0"/>
      </w:pPr>
      <w:r w:rsidRPr="00901407">
        <w:rPr>
          <w:b/>
        </w:rPr>
        <w:t>Contribut</w:t>
      </w:r>
      <w:r w:rsidR="00DB4755">
        <w:rPr>
          <w:b/>
        </w:rPr>
        <w:t>e</w:t>
      </w:r>
      <w:r w:rsidR="0024707D" w:rsidRPr="0024707D">
        <w:rPr>
          <w:b/>
        </w:rPr>
        <w:t xml:space="preserve"> new</w:t>
      </w:r>
      <w:r w:rsidR="00694BDD" w:rsidRPr="00901407">
        <w:rPr>
          <w:b/>
        </w:rPr>
        <w:t xml:space="preserve"> </w:t>
      </w:r>
      <w:r w:rsidR="003F0C1A">
        <w:rPr>
          <w:b/>
        </w:rPr>
        <w:t>Estimate</w:t>
      </w:r>
      <w:r w:rsidR="00694BDD" w:rsidRPr="00901407">
        <w:rPr>
          <w:b/>
        </w:rPr>
        <w:t>s</w:t>
      </w:r>
      <w:r w:rsidR="0024707D" w:rsidRPr="00901407">
        <w:rPr>
          <w:b/>
        </w:rPr>
        <w:t xml:space="preserve"> and</w:t>
      </w:r>
      <w:r w:rsidR="00694BDD" w:rsidRPr="00901407">
        <w:rPr>
          <w:b/>
        </w:rPr>
        <w:t xml:space="preserve"> Sources</w:t>
      </w:r>
      <w:r w:rsidR="0024707D" w:rsidRPr="00901407">
        <w:rPr>
          <w:b/>
        </w:rPr>
        <w:t>:</w:t>
      </w:r>
      <w:r w:rsidR="00EF58EC">
        <w:t xml:space="preserve"> </w:t>
      </w:r>
      <w:r w:rsidR="0024707D">
        <w:t xml:space="preserve">As a contributor, you can also add new </w:t>
      </w:r>
      <w:r w:rsidR="003F0C1A">
        <w:t>Estimate</w:t>
      </w:r>
      <w:r w:rsidR="0024707D">
        <w:t xml:space="preserve">s, and </w:t>
      </w:r>
      <w:r w:rsidR="003F0C1A">
        <w:t>S</w:t>
      </w:r>
      <w:r w:rsidR="0024707D">
        <w:t xml:space="preserve">ources. They could include your own publications and </w:t>
      </w:r>
      <w:r w:rsidR="003F0C1A">
        <w:t>Estimate</w:t>
      </w:r>
      <w:r w:rsidR="0024707D">
        <w:t xml:space="preserve">s, or others that you think should be included. </w:t>
      </w:r>
    </w:p>
    <w:p w14:paraId="00CEAD57" w14:textId="77777777" w:rsidR="00E03CB5" w:rsidRDefault="007F3FA5" w:rsidP="00901407">
      <w:pPr>
        <w:pStyle w:val="ListParagraph"/>
        <w:numPr>
          <w:ilvl w:val="0"/>
          <w:numId w:val="1"/>
        </w:numPr>
        <w:contextualSpacing w:val="0"/>
      </w:pPr>
      <w:proofErr w:type="gramStart"/>
      <w:r>
        <w:rPr>
          <w:b/>
        </w:rPr>
        <w:t>Become</w:t>
      </w:r>
      <w:proofErr w:type="gramEnd"/>
      <w:r>
        <w:rPr>
          <w:b/>
        </w:rPr>
        <w:t xml:space="preserve"> a Collaborator: </w:t>
      </w:r>
      <w:r>
        <w:t xml:space="preserve">If you are a researcher or expert in a field related to energy technology, or otherwise have access to </w:t>
      </w:r>
      <w:r w:rsidR="00DB4755">
        <w:t xml:space="preserve">a large number </w:t>
      </w:r>
      <w:r>
        <w:t xml:space="preserve">of high-quality </w:t>
      </w:r>
      <w:r w:rsidR="0024707D">
        <w:t>energy-related estimates</w:t>
      </w:r>
      <w:r>
        <w:t xml:space="preserve">, we would </w:t>
      </w:r>
      <w:r w:rsidR="00DB4755">
        <w:t>be glad</w:t>
      </w:r>
      <w:r>
        <w:t xml:space="preserve"> to work with you to </w:t>
      </w:r>
      <w:r w:rsidR="00DB4755">
        <w:t xml:space="preserve">structure and </w:t>
      </w:r>
      <w:r>
        <w:t xml:space="preserve">import that data into MegaJoule.org. Please contact us at </w:t>
      </w:r>
      <w:hyperlink r:id="rId23" w:history="1">
        <w:r w:rsidRPr="00641D8F">
          <w:rPr>
            <w:rStyle w:val="Hyperlink"/>
          </w:rPr>
          <w:t>evan@lumina.com</w:t>
        </w:r>
      </w:hyperlink>
      <w:r w:rsidR="004D2DCE">
        <w:t xml:space="preserve"> if you would like to become a c</w:t>
      </w:r>
      <w:r>
        <w:t>ollaborator.</w:t>
      </w:r>
    </w:p>
    <w:p w14:paraId="13DC9748" w14:textId="77777777" w:rsidR="00E03CB5" w:rsidRPr="00117E11" w:rsidRDefault="007F3FA5" w:rsidP="00901407">
      <w:pPr>
        <w:pStyle w:val="ListParagraph"/>
        <w:numPr>
          <w:ilvl w:val="0"/>
          <w:numId w:val="1"/>
        </w:numPr>
        <w:contextualSpacing w:val="0"/>
        <w:rPr>
          <w:sz w:val="24"/>
        </w:rPr>
      </w:pPr>
      <w:proofErr w:type="gramStart"/>
      <w:r>
        <w:rPr>
          <w:b/>
        </w:rPr>
        <w:t>Become</w:t>
      </w:r>
      <w:proofErr w:type="gramEnd"/>
      <w:r>
        <w:rPr>
          <w:b/>
        </w:rPr>
        <w:t xml:space="preserve"> a Partner:</w:t>
      </w:r>
      <w:r>
        <w:t xml:space="preserve"> </w:t>
      </w:r>
      <w:r w:rsidR="00EA3143">
        <w:t>We are committed to ensuring that MegaJoule.org remains a useful, transparent, accessible public resource</w:t>
      </w:r>
      <w:r w:rsidR="00B0585F">
        <w:t xml:space="preserve">. </w:t>
      </w:r>
      <w:r w:rsidR="00DB4755">
        <w:t xml:space="preserve">Although MegaJoule.org has been started as a project of Lumina Decision Systems, it is intended as a non-profit. </w:t>
      </w:r>
      <w:r w:rsidR="00B0585F">
        <w:t>As the “</w:t>
      </w:r>
      <w:proofErr w:type="gramStart"/>
      <w:r w:rsidR="00B0585F">
        <w:t>.org</w:t>
      </w:r>
      <w:proofErr w:type="gramEnd"/>
      <w:r w:rsidR="00B0585F">
        <w:t xml:space="preserve">” </w:t>
      </w:r>
      <w:r w:rsidR="00EA3143">
        <w:t xml:space="preserve">indicates, MegaJoule.org does not make any money. </w:t>
      </w:r>
      <w:r w:rsidR="00DB4755">
        <w:t>It has received seed funding from public organizations and from Lumina. We are inviting a small number of partner organizations in government, national labs</w:t>
      </w:r>
      <w:r w:rsidR="008F6891">
        <w:t>,</w:t>
      </w:r>
      <w:r w:rsidR="00DB4755">
        <w:t xml:space="preserve"> universities, industry, and non-profits to provide guidance and funding for the </w:t>
      </w:r>
      <w:r w:rsidR="008120E7">
        <w:t>development and maintenance of MegaJoule.org.</w:t>
      </w:r>
      <w:r w:rsidR="00EA3143">
        <w:t xml:space="preserve"> </w:t>
      </w:r>
      <w:r w:rsidR="004D2DCE">
        <w:t xml:space="preserve">If you are interested in becoming a partner, please contact us at </w:t>
      </w:r>
      <w:hyperlink r:id="rId24" w:history="1">
        <w:r w:rsidR="004D2DCE" w:rsidRPr="004D2DCE">
          <w:rPr>
            <w:rStyle w:val="Hyperlink"/>
          </w:rPr>
          <w:t>evan@lumina.com</w:t>
        </w:r>
      </w:hyperlink>
      <w:r w:rsidR="004D2DCE">
        <w:t xml:space="preserve">. </w:t>
      </w:r>
    </w:p>
    <w:p w14:paraId="10A4733C" w14:textId="77777777" w:rsidR="00463817" w:rsidRDefault="00463817" w:rsidP="007825E7">
      <w:pPr>
        <w:spacing w:after="0"/>
        <w:rPr>
          <w:b/>
          <w:sz w:val="28"/>
          <w:szCs w:val="28"/>
        </w:rPr>
      </w:pPr>
    </w:p>
    <w:p w14:paraId="7489D166" w14:textId="7484D1AD" w:rsidR="007825E7" w:rsidRPr="00671318" w:rsidRDefault="007570CD" w:rsidP="007570CD">
      <w:pPr>
        <w:pStyle w:val="Heading2"/>
      </w:pPr>
      <w:bookmarkStart w:id="110" w:name="_Toc201475014"/>
      <w:r>
        <w:t>C</w:t>
      </w:r>
      <w:r>
        <w:t>onclusion</w:t>
      </w:r>
      <w:bookmarkEnd w:id="110"/>
      <w:r>
        <w:t xml:space="preserve"> </w:t>
      </w:r>
    </w:p>
    <w:p w14:paraId="66333CF6" w14:textId="77777777" w:rsidR="007825E7" w:rsidRDefault="007825E7" w:rsidP="007825E7">
      <w:pPr>
        <w:spacing w:before="0" w:after="0"/>
      </w:pPr>
      <w:r>
        <w:t xml:space="preserve">MegaJoule.org is a unique </w:t>
      </w:r>
      <w:r w:rsidR="00DB4755">
        <w:t xml:space="preserve">web resource </w:t>
      </w:r>
      <w:r w:rsidR="009D67C7">
        <w:t xml:space="preserve">that allows </w:t>
      </w:r>
      <w:r>
        <w:t xml:space="preserve">energy analysts to find, share and discuss quantitative information about energy and energy technology. </w:t>
      </w:r>
      <w:r w:rsidR="00DB4755">
        <w:t xml:space="preserve">It can be a great deal of work to find, assess, and assemble the most credible estimates for use in energy analysis. Megajoule.org provides a way for people to collaborate and share this work. </w:t>
      </w:r>
      <w:r>
        <w:t>There are no certainties in the fast-moving world of energy, but our energy future is far too important to be decided uncritically. We need the best information we can get. To do this, we</w:t>
      </w:r>
      <w:r w:rsidR="009B0A94">
        <w:t xml:space="preserve"> at MegaJoule.org</w:t>
      </w:r>
      <w:r>
        <w:t xml:space="preserve"> place our bets on transparent, open, evidence-based discussion</w:t>
      </w:r>
      <w:r w:rsidR="009B0A94">
        <w:t xml:space="preserve">. </w:t>
      </w:r>
      <w:r>
        <w:t xml:space="preserve">The trick is, we can’t do </w:t>
      </w:r>
      <w:r w:rsidR="006526F1">
        <w:t xml:space="preserve">all </w:t>
      </w:r>
      <w:r>
        <w:t>this without you.</w:t>
      </w:r>
      <w:r w:rsidR="00804670">
        <w:t xml:space="preserve"> We welcome you to join the MegaJoule community, as a user, </w:t>
      </w:r>
      <w:r w:rsidR="00DB4755">
        <w:t>c</w:t>
      </w:r>
      <w:r w:rsidR="00804670">
        <w:t>ontributor, collaborator</w:t>
      </w:r>
      <w:r w:rsidR="00DB4755">
        <w:t>,</w:t>
      </w:r>
      <w:r w:rsidR="00804670">
        <w:t xml:space="preserve"> or partner</w:t>
      </w:r>
    </w:p>
    <w:p w14:paraId="56B6982F" w14:textId="77777777" w:rsidR="007825E7" w:rsidRPr="00F2414C" w:rsidRDefault="007825E7" w:rsidP="007825E7">
      <w:pPr>
        <w:pStyle w:val="Definition"/>
        <w:ind w:left="1440" w:hanging="1440"/>
      </w:pPr>
      <w:r>
        <w:rPr>
          <w:lang w:bidi="en-US"/>
        </w:rPr>
        <w:t xml:space="preserve"> </w:t>
      </w:r>
    </w:p>
    <w:p w14:paraId="35F935B7" w14:textId="77777777" w:rsidR="00732356" w:rsidRDefault="00732356"/>
    <w:sectPr w:rsidR="00732356" w:rsidSect="008923DF">
      <w:headerReference w:type="first" r:id="rId25"/>
      <w:footerReference w:type="firs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4B7AB" w14:textId="77777777" w:rsidR="007632C5" w:rsidRDefault="007632C5" w:rsidP="00530D23">
      <w:pPr>
        <w:spacing w:before="0" w:after="0"/>
      </w:pPr>
      <w:r>
        <w:separator/>
      </w:r>
    </w:p>
  </w:endnote>
  <w:endnote w:type="continuationSeparator" w:id="0">
    <w:p w14:paraId="499C4EE6" w14:textId="77777777" w:rsidR="007632C5" w:rsidRDefault="007632C5" w:rsidP="00530D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DC1C2" w14:textId="77777777" w:rsidR="007632C5" w:rsidRPr="00DB0EF1" w:rsidRDefault="007632C5" w:rsidP="00732356">
    <w:pPr>
      <w:pStyle w:val="Footer"/>
      <w:tabs>
        <w:tab w:val="clear" w:pos="4320"/>
      </w:tabs>
      <w:jc w:val="left"/>
      <w:rPr>
        <w:b/>
        <w:color w:val="993300"/>
        <w:sz w:val="16"/>
        <w:szCs w:val="16"/>
      </w:rPr>
    </w:pPr>
    <w:r w:rsidRPr="006205FF">
      <w:rPr>
        <w:rFonts w:ascii="Arial" w:hAnsi="Arial" w:cs="Arial"/>
        <w:i/>
        <w:color w:val="E36C0A" w:themeColor="accent6" w:themeShade="BF"/>
        <w:sz w:val="20"/>
        <w:szCs w:val="16"/>
      </w:rPr>
      <w:t>Bringing clarity to difficult decisions</w:t>
    </w:r>
    <w:r w:rsidRPr="006205FF">
      <w:rPr>
        <w:rFonts w:ascii="Arial" w:hAnsi="Arial" w:cs="Arial"/>
        <w:b/>
        <w:color w:val="E36C0A" w:themeColor="accent6" w:themeShade="BF"/>
        <w:szCs w:val="16"/>
      </w:rPr>
      <w:t xml:space="preserve"> </w:t>
    </w:r>
    <w:r>
      <w:rPr>
        <w:b/>
        <w:color w:val="993300"/>
        <w:sz w:val="16"/>
        <w:szCs w:val="16"/>
      </w:rPr>
      <w:tab/>
    </w:r>
    <w:r w:rsidRPr="00DB0EF1">
      <w:rPr>
        <w:b/>
        <w:color w:val="993300"/>
        <w:sz w:val="16"/>
        <w:szCs w:val="16"/>
      </w:rPr>
      <w:t xml:space="preserve">Page </w:t>
    </w:r>
    <w:r w:rsidRPr="00DB0EF1">
      <w:rPr>
        <w:b/>
        <w:color w:val="993300"/>
        <w:sz w:val="16"/>
        <w:szCs w:val="16"/>
      </w:rPr>
      <w:fldChar w:fldCharType="begin"/>
    </w:r>
    <w:r w:rsidRPr="00DB0EF1">
      <w:rPr>
        <w:b/>
        <w:color w:val="993300"/>
        <w:sz w:val="16"/>
        <w:szCs w:val="16"/>
      </w:rPr>
      <w:instrText xml:space="preserve"> PAGE </w:instrText>
    </w:r>
    <w:r w:rsidRPr="00DB0EF1">
      <w:rPr>
        <w:b/>
        <w:color w:val="993300"/>
        <w:sz w:val="16"/>
        <w:szCs w:val="16"/>
      </w:rPr>
      <w:fldChar w:fldCharType="separate"/>
    </w:r>
    <w:r w:rsidR="0096431E">
      <w:rPr>
        <w:b/>
        <w:noProof/>
        <w:color w:val="993300"/>
        <w:sz w:val="16"/>
        <w:szCs w:val="16"/>
      </w:rPr>
      <w:t>2</w:t>
    </w:r>
    <w:r w:rsidRPr="00DB0EF1">
      <w:rPr>
        <w:b/>
        <w:color w:val="993300"/>
        <w:sz w:val="16"/>
        <w:szCs w:val="16"/>
      </w:rPr>
      <w:fldChar w:fldCharType="end"/>
    </w:r>
  </w:p>
  <w:p w14:paraId="72FED935" w14:textId="77777777" w:rsidR="007632C5" w:rsidRDefault="007632C5" w:rsidP="00732356">
    <w:pPr>
      <w:pStyle w:val="Footer"/>
      <w:tabs>
        <w:tab w:val="clear" w:pos="4320"/>
      </w:tabs>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477E" w14:textId="77777777" w:rsidR="007632C5" w:rsidRPr="006205FF" w:rsidRDefault="007632C5" w:rsidP="00732356">
    <w:pPr>
      <w:pStyle w:val="Footer"/>
      <w:tabs>
        <w:tab w:val="clear" w:pos="4320"/>
      </w:tabs>
      <w:rPr>
        <w:rFonts w:ascii="Arial" w:hAnsi="Arial" w:cs="Arial"/>
        <w:i/>
        <w:color w:val="E36C0A" w:themeColor="accent6" w:themeShade="BF"/>
      </w:rPr>
    </w:pPr>
    <w:r w:rsidRPr="006205FF">
      <w:rPr>
        <w:rFonts w:ascii="Arial" w:hAnsi="Arial" w:cs="Arial"/>
        <w:i/>
        <w:noProof/>
        <w:color w:val="E36C0A" w:themeColor="accent6" w:themeShade="BF"/>
        <w:sz w:val="20"/>
      </w:rPr>
      <w:t>Bringing clarity to difficult decisions</w:t>
    </w:r>
    <w:r w:rsidRPr="006205FF">
      <w:rPr>
        <w:rFonts w:ascii="Arial" w:hAnsi="Arial" w:cs="Arial"/>
        <w:i/>
        <w:color w:val="E36C0A" w:themeColor="accent6" w:themeShade="BF"/>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F88BD" w14:textId="77777777" w:rsidR="007632C5" w:rsidRPr="001D5BAC" w:rsidRDefault="007632C5" w:rsidP="00732356">
    <w:pPr>
      <w:pStyle w:val="Footer"/>
      <w:tabs>
        <w:tab w:val="clear" w:pos="4320"/>
      </w:tabs>
      <w:rPr>
        <w:color w:val="FF9900"/>
      </w:rPr>
    </w:pPr>
    <w:r>
      <w:rPr>
        <w:noProof/>
      </w:rPr>
      <w:drawing>
        <wp:anchor distT="0" distB="0" distL="114300" distR="114300" simplePos="0" relativeHeight="251658240" behindDoc="0" locked="0" layoutInCell="1" allowOverlap="1" wp14:anchorId="616B7A2D" wp14:editId="733AFBDE">
          <wp:simplePos x="0" y="0"/>
          <wp:positionH relativeFrom="column">
            <wp:posOffset>-19050</wp:posOffset>
          </wp:positionH>
          <wp:positionV relativeFrom="paragraph">
            <wp:posOffset>-95885</wp:posOffset>
          </wp:positionV>
          <wp:extent cx="804545" cy="38608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4545" cy="386080"/>
                  </a:xfrm>
                  <a:prstGeom prst="rect">
                    <a:avLst/>
                  </a:prstGeom>
                  <a:noFill/>
                  <a:ln w="9525">
                    <a:noFill/>
                    <a:miter lim="800000"/>
                    <a:headEnd/>
                    <a:tailEnd/>
                  </a:ln>
                </pic:spPr>
              </pic:pic>
            </a:graphicData>
          </a:graphic>
        </wp:anchor>
      </w:drawing>
    </w:r>
    <w:r>
      <w:tab/>
    </w:r>
    <w:r w:rsidRPr="001D5BAC">
      <w:rPr>
        <w:color w:val="FF9900"/>
      </w:rPr>
      <w:t xml:space="preserve">Page </w:t>
    </w:r>
    <w:r w:rsidRPr="001D5BAC">
      <w:rPr>
        <w:rStyle w:val="PageNumber"/>
        <w:color w:val="FF9900"/>
      </w:rPr>
      <w:fldChar w:fldCharType="begin"/>
    </w:r>
    <w:r w:rsidRPr="001D5BAC">
      <w:rPr>
        <w:rStyle w:val="PageNumber"/>
        <w:color w:val="FF9900"/>
      </w:rPr>
      <w:instrText xml:space="preserve"> PAGE </w:instrText>
    </w:r>
    <w:r w:rsidRPr="001D5BAC">
      <w:rPr>
        <w:rStyle w:val="PageNumber"/>
        <w:color w:val="FF9900"/>
      </w:rPr>
      <w:fldChar w:fldCharType="separate"/>
    </w:r>
    <w:r w:rsidRPr="001D5BAC">
      <w:rPr>
        <w:rStyle w:val="PageNumber"/>
        <w:noProof/>
        <w:color w:val="FF9900"/>
      </w:rPr>
      <w:t>1</w:t>
    </w:r>
    <w:r w:rsidRPr="001D5BAC">
      <w:rPr>
        <w:rStyle w:val="PageNumber"/>
        <w:color w:val="FF990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07762" w14:textId="77777777" w:rsidR="007632C5" w:rsidRDefault="007632C5" w:rsidP="00530D23">
      <w:pPr>
        <w:spacing w:before="0" w:after="0"/>
      </w:pPr>
      <w:r>
        <w:separator/>
      </w:r>
    </w:p>
  </w:footnote>
  <w:footnote w:type="continuationSeparator" w:id="0">
    <w:p w14:paraId="50DDB351" w14:textId="77777777" w:rsidR="007632C5" w:rsidRDefault="007632C5" w:rsidP="00530D23">
      <w:pPr>
        <w:spacing w:before="0" w:after="0"/>
      </w:pPr>
      <w:r>
        <w:continuationSeparator/>
      </w:r>
    </w:p>
  </w:footnote>
  <w:footnote w:id="1">
    <w:p w14:paraId="38DD6697" w14:textId="77777777" w:rsidR="007632C5" w:rsidRDefault="007632C5">
      <w:pPr>
        <w:pStyle w:val="FootnoteText"/>
      </w:pPr>
      <w:ins w:id="37" w:author="Henrion" w:date="2012-06-13T09:42:00Z">
        <w:r>
          <w:rPr>
            <w:rStyle w:val="FootnoteReference"/>
          </w:rPr>
          <w:footnoteRef/>
        </w:r>
        <w:r>
          <w:t xml:space="preserve">  </w:t>
        </w:r>
        <w:r w:rsidRPr="00543661">
          <w:t xml:space="preserve">SI means </w:t>
        </w:r>
        <w:proofErr w:type="spellStart"/>
        <w:r>
          <w:t>Systeme</w:t>
        </w:r>
        <w:proofErr w:type="spellEnd"/>
        <w:r>
          <w:t xml:space="preserve"> </w:t>
        </w:r>
        <w:proofErr w:type="spellStart"/>
        <w:r w:rsidRPr="00543661">
          <w:t>International</w:t>
        </w:r>
        <w:r>
          <w:t>e</w:t>
        </w:r>
        <w:proofErr w:type="spellEnd"/>
        <w:r>
          <w:t>, or the International</w:t>
        </w:r>
        <w:r w:rsidRPr="00543661">
          <w:t xml:space="preserve"> System of units</w:t>
        </w:r>
        <w:r>
          <w:t xml:space="preserve"> used by scientists.</w:t>
        </w:r>
        <w:r w:rsidRPr="00543661">
          <w:t xml:space="preserve"> US units </w:t>
        </w:r>
      </w:ins>
      <w:ins w:id="38" w:author="Henrion" w:date="2012-06-13T09:43:00Z">
        <w:r>
          <w:t>may also be used.</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3AE4" w14:textId="77777777" w:rsidR="007632C5" w:rsidRPr="008E3F81" w:rsidRDefault="007632C5" w:rsidP="00F466F7">
    <w:pPr>
      <w:pStyle w:val="Header"/>
      <w:tabs>
        <w:tab w:val="left" w:pos="4860"/>
      </w:tabs>
      <w:spacing w:before="0"/>
      <w:jc w:val="center"/>
      <w:rPr>
        <w:b/>
        <w:color w:val="800000"/>
        <w:sz w:val="18"/>
      </w:rPr>
    </w:pPr>
    <w:r w:rsidRPr="001303D6">
      <w:rPr>
        <w:b/>
        <w:noProof/>
        <w:color w:val="800000"/>
        <w:sz w:val="18"/>
      </w:rPr>
      <w:drawing>
        <wp:inline distT="0" distB="0" distL="0" distR="0" wp14:anchorId="2543CC9D" wp14:editId="350D5E9B">
          <wp:extent cx="340006" cy="337643"/>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193" cy="337829"/>
                  </a:xfrm>
                  <a:prstGeom prst="rect">
                    <a:avLst/>
                  </a:prstGeom>
                  <a:noFill/>
                  <a:ln>
                    <a:noFill/>
                  </a:ln>
                </pic:spPr>
              </pic:pic>
            </a:graphicData>
          </a:graphic>
        </wp:inline>
      </w:drawing>
    </w:r>
    <w:r>
      <w:rPr>
        <w:b/>
        <w:color w:val="800000"/>
        <w:sz w:val="18"/>
      </w:rPr>
      <w:t xml:space="preserve"> An introduction to Megajoule.org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1E0" w:firstRow="1" w:lastRow="1" w:firstColumn="1" w:lastColumn="1" w:noHBand="0" w:noVBand="0"/>
    </w:tblPr>
    <w:tblGrid>
      <w:gridCol w:w="5481"/>
      <w:gridCol w:w="3879"/>
    </w:tblGrid>
    <w:tr w:rsidR="007632C5" w:rsidRPr="00B236CB" w14:paraId="6A8E65EE" w14:textId="77777777">
      <w:tc>
        <w:tcPr>
          <w:tcW w:w="4338" w:type="dxa"/>
        </w:tcPr>
        <w:p w14:paraId="65CD1CAA" w14:textId="77777777" w:rsidR="007632C5" w:rsidRPr="00B236CB" w:rsidRDefault="007632C5" w:rsidP="00732356">
          <w:pPr>
            <w:jc w:val="both"/>
          </w:pPr>
          <w:r>
            <w:t xml:space="preserve"> </w:t>
          </w:r>
          <w:r>
            <w:rPr>
              <w:noProof/>
            </w:rPr>
            <w:drawing>
              <wp:inline distT="0" distB="0" distL="0" distR="0" wp14:anchorId="5CF3234B" wp14:editId="769DDCEB">
                <wp:extent cx="3480435" cy="1397608"/>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1734" cy="1398129"/>
                        </a:xfrm>
                        <a:prstGeom prst="rect">
                          <a:avLst/>
                        </a:prstGeom>
                        <a:noFill/>
                        <a:ln>
                          <a:noFill/>
                        </a:ln>
                      </pic:spPr>
                    </pic:pic>
                  </a:graphicData>
                </a:graphic>
              </wp:inline>
            </w:drawing>
          </w:r>
        </w:p>
      </w:tc>
      <w:tc>
        <w:tcPr>
          <w:tcW w:w="4302" w:type="dxa"/>
          <w:vAlign w:val="center"/>
        </w:tcPr>
        <w:p w14:paraId="08D19003" w14:textId="77777777" w:rsidR="007632C5" w:rsidRPr="00B236CB" w:rsidRDefault="007632C5" w:rsidP="00732356">
          <w:pPr>
            <w:jc w:val="right"/>
          </w:pPr>
          <w:r>
            <w:rPr>
              <w:noProof/>
            </w:rPr>
            <w:drawing>
              <wp:inline distT="0" distB="0" distL="0" distR="0" wp14:anchorId="21311A0F" wp14:editId="73C1807F">
                <wp:extent cx="1240155" cy="100203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240155" cy="1002030"/>
                        </a:xfrm>
                        <a:prstGeom prst="rect">
                          <a:avLst/>
                        </a:prstGeom>
                        <a:noFill/>
                        <a:ln w="9525">
                          <a:noFill/>
                          <a:miter lim="800000"/>
                          <a:headEnd/>
                          <a:tailEnd/>
                        </a:ln>
                      </pic:spPr>
                    </pic:pic>
                  </a:graphicData>
                </a:graphic>
              </wp:inline>
            </w:drawing>
          </w:r>
        </w:p>
      </w:tc>
    </w:tr>
  </w:tbl>
  <w:p w14:paraId="73E9470E" w14:textId="77777777" w:rsidR="007632C5" w:rsidRDefault="007632C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899E8" w14:textId="77777777" w:rsidR="007632C5" w:rsidRPr="008E3F81" w:rsidRDefault="007632C5" w:rsidP="00732356">
    <w:pPr>
      <w:pStyle w:val="Header"/>
      <w:tabs>
        <w:tab w:val="left" w:pos="2700"/>
      </w:tabs>
      <w:rPr>
        <w:b/>
        <w:color w:val="800000"/>
        <w:sz w:val="18"/>
        <w:szCs w:val="16"/>
      </w:rPr>
    </w:pPr>
    <w:r w:rsidRPr="008E3F81">
      <w:rPr>
        <w:b/>
        <w:color w:val="800000"/>
        <w:sz w:val="18"/>
        <w:szCs w:val="16"/>
      </w:rPr>
      <w:tab/>
    </w:r>
    <w:r w:rsidRPr="008E3F81">
      <w:rPr>
        <w:b/>
        <w:color w:val="800000"/>
        <w:sz w:val="18"/>
        <w:szCs w:val="16"/>
      </w:rPr>
      <w:tab/>
      <w:t>Document 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68E5"/>
    <w:multiLevelType w:val="hybridMultilevel"/>
    <w:tmpl w:val="B65E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233FA2"/>
    <w:multiLevelType w:val="hybridMultilevel"/>
    <w:tmpl w:val="F8B0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77147F"/>
    <w:multiLevelType w:val="hybridMultilevel"/>
    <w:tmpl w:val="BBCE8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5E7"/>
    <w:rsid w:val="00004053"/>
    <w:rsid w:val="00011305"/>
    <w:rsid w:val="00030B9C"/>
    <w:rsid w:val="000372DC"/>
    <w:rsid w:val="00042468"/>
    <w:rsid w:val="00063431"/>
    <w:rsid w:val="000740CC"/>
    <w:rsid w:val="000C7B55"/>
    <w:rsid w:val="000C7CCA"/>
    <w:rsid w:val="000E0FBA"/>
    <w:rsid w:val="000F467D"/>
    <w:rsid w:val="00101530"/>
    <w:rsid w:val="00117E11"/>
    <w:rsid w:val="00124818"/>
    <w:rsid w:val="00124BD6"/>
    <w:rsid w:val="00146C0E"/>
    <w:rsid w:val="00167E5D"/>
    <w:rsid w:val="001962DC"/>
    <w:rsid w:val="00196B01"/>
    <w:rsid w:val="001A0EB4"/>
    <w:rsid w:val="001E7615"/>
    <w:rsid w:val="001F7E5E"/>
    <w:rsid w:val="0024707D"/>
    <w:rsid w:val="00271C88"/>
    <w:rsid w:val="0027478A"/>
    <w:rsid w:val="00280A8F"/>
    <w:rsid w:val="00284AC1"/>
    <w:rsid w:val="002A1408"/>
    <w:rsid w:val="002A59EC"/>
    <w:rsid w:val="002C543D"/>
    <w:rsid w:val="002C5DEA"/>
    <w:rsid w:val="002D24A7"/>
    <w:rsid w:val="002F0350"/>
    <w:rsid w:val="003132CF"/>
    <w:rsid w:val="00327F43"/>
    <w:rsid w:val="00362FA2"/>
    <w:rsid w:val="00375CEE"/>
    <w:rsid w:val="003A3690"/>
    <w:rsid w:val="003A5FEC"/>
    <w:rsid w:val="003A724D"/>
    <w:rsid w:val="003B7CEE"/>
    <w:rsid w:val="003C471E"/>
    <w:rsid w:val="003D0A7E"/>
    <w:rsid w:val="003E1333"/>
    <w:rsid w:val="003E3FFB"/>
    <w:rsid w:val="003F0C1A"/>
    <w:rsid w:val="003F3244"/>
    <w:rsid w:val="003F3B61"/>
    <w:rsid w:val="00416F93"/>
    <w:rsid w:val="0044097D"/>
    <w:rsid w:val="00443CEA"/>
    <w:rsid w:val="0045233F"/>
    <w:rsid w:val="00463817"/>
    <w:rsid w:val="0047434E"/>
    <w:rsid w:val="004769EF"/>
    <w:rsid w:val="004B482A"/>
    <w:rsid w:val="004D2DCE"/>
    <w:rsid w:val="004D539C"/>
    <w:rsid w:val="004F77CD"/>
    <w:rsid w:val="00527B3E"/>
    <w:rsid w:val="00530D23"/>
    <w:rsid w:val="00531A3E"/>
    <w:rsid w:val="005348BD"/>
    <w:rsid w:val="00543661"/>
    <w:rsid w:val="00581C50"/>
    <w:rsid w:val="0058663D"/>
    <w:rsid w:val="005949B2"/>
    <w:rsid w:val="005A2848"/>
    <w:rsid w:val="005B0113"/>
    <w:rsid w:val="005C772A"/>
    <w:rsid w:val="00612BFA"/>
    <w:rsid w:val="00650CAF"/>
    <w:rsid w:val="006526F1"/>
    <w:rsid w:val="00694BDD"/>
    <w:rsid w:val="00702DB0"/>
    <w:rsid w:val="00732356"/>
    <w:rsid w:val="00734665"/>
    <w:rsid w:val="00735827"/>
    <w:rsid w:val="007429B4"/>
    <w:rsid w:val="00747BF8"/>
    <w:rsid w:val="007570CD"/>
    <w:rsid w:val="00762498"/>
    <w:rsid w:val="007632C5"/>
    <w:rsid w:val="007825E7"/>
    <w:rsid w:val="00784638"/>
    <w:rsid w:val="007854E9"/>
    <w:rsid w:val="007969D8"/>
    <w:rsid w:val="007F3016"/>
    <w:rsid w:val="007F3FA5"/>
    <w:rsid w:val="00804670"/>
    <w:rsid w:val="00806E02"/>
    <w:rsid w:val="008120E7"/>
    <w:rsid w:val="0084279C"/>
    <w:rsid w:val="00846048"/>
    <w:rsid w:val="0085261A"/>
    <w:rsid w:val="0085579C"/>
    <w:rsid w:val="0086227D"/>
    <w:rsid w:val="008743FD"/>
    <w:rsid w:val="008923DF"/>
    <w:rsid w:val="008B0EB7"/>
    <w:rsid w:val="008B6CE7"/>
    <w:rsid w:val="008C6D6F"/>
    <w:rsid w:val="008D344C"/>
    <w:rsid w:val="008D3F23"/>
    <w:rsid w:val="008E7C46"/>
    <w:rsid w:val="008F4579"/>
    <w:rsid w:val="008F6891"/>
    <w:rsid w:val="00901407"/>
    <w:rsid w:val="00910C27"/>
    <w:rsid w:val="00940CFA"/>
    <w:rsid w:val="00952AE0"/>
    <w:rsid w:val="0096431E"/>
    <w:rsid w:val="009660F4"/>
    <w:rsid w:val="00980549"/>
    <w:rsid w:val="00981C19"/>
    <w:rsid w:val="00995641"/>
    <w:rsid w:val="009B01EC"/>
    <w:rsid w:val="009B0A94"/>
    <w:rsid w:val="009B6F77"/>
    <w:rsid w:val="009C30C7"/>
    <w:rsid w:val="009D050B"/>
    <w:rsid w:val="009D6455"/>
    <w:rsid w:val="009D67C7"/>
    <w:rsid w:val="009E01BD"/>
    <w:rsid w:val="009E6E16"/>
    <w:rsid w:val="00A015ED"/>
    <w:rsid w:val="00A26E7E"/>
    <w:rsid w:val="00A62317"/>
    <w:rsid w:val="00A750B3"/>
    <w:rsid w:val="00A77881"/>
    <w:rsid w:val="00A805C7"/>
    <w:rsid w:val="00A84BD6"/>
    <w:rsid w:val="00A85342"/>
    <w:rsid w:val="00AA5944"/>
    <w:rsid w:val="00AB6185"/>
    <w:rsid w:val="00AD116C"/>
    <w:rsid w:val="00AF7937"/>
    <w:rsid w:val="00B0585F"/>
    <w:rsid w:val="00B265B4"/>
    <w:rsid w:val="00B3701A"/>
    <w:rsid w:val="00B457B4"/>
    <w:rsid w:val="00B57D1E"/>
    <w:rsid w:val="00B8244F"/>
    <w:rsid w:val="00B91D84"/>
    <w:rsid w:val="00BC11A9"/>
    <w:rsid w:val="00BD1AB6"/>
    <w:rsid w:val="00BD4194"/>
    <w:rsid w:val="00BF2A19"/>
    <w:rsid w:val="00C4022C"/>
    <w:rsid w:val="00C62C17"/>
    <w:rsid w:val="00C74724"/>
    <w:rsid w:val="00C77DDF"/>
    <w:rsid w:val="00C82016"/>
    <w:rsid w:val="00C84FF7"/>
    <w:rsid w:val="00C86B08"/>
    <w:rsid w:val="00CB1BBB"/>
    <w:rsid w:val="00CB5554"/>
    <w:rsid w:val="00CC4DAB"/>
    <w:rsid w:val="00D0202B"/>
    <w:rsid w:val="00D153F6"/>
    <w:rsid w:val="00D42A68"/>
    <w:rsid w:val="00D576FC"/>
    <w:rsid w:val="00D57E34"/>
    <w:rsid w:val="00D70C88"/>
    <w:rsid w:val="00D7104C"/>
    <w:rsid w:val="00D80E32"/>
    <w:rsid w:val="00D8105B"/>
    <w:rsid w:val="00D81A6F"/>
    <w:rsid w:val="00D8499E"/>
    <w:rsid w:val="00D9176C"/>
    <w:rsid w:val="00D928BA"/>
    <w:rsid w:val="00DB403A"/>
    <w:rsid w:val="00DB4755"/>
    <w:rsid w:val="00DC3C63"/>
    <w:rsid w:val="00DE480A"/>
    <w:rsid w:val="00DF0F6B"/>
    <w:rsid w:val="00DF38A6"/>
    <w:rsid w:val="00DF5B67"/>
    <w:rsid w:val="00DF7ADD"/>
    <w:rsid w:val="00E03CB5"/>
    <w:rsid w:val="00E11D75"/>
    <w:rsid w:val="00E12D6C"/>
    <w:rsid w:val="00E148CC"/>
    <w:rsid w:val="00E220D9"/>
    <w:rsid w:val="00E27A7D"/>
    <w:rsid w:val="00E27D9D"/>
    <w:rsid w:val="00E37EBA"/>
    <w:rsid w:val="00E808B1"/>
    <w:rsid w:val="00E9109A"/>
    <w:rsid w:val="00EA3143"/>
    <w:rsid w:val="00EA4296"/>
    <w:rsid w:val="00EC1504"/>
    <w:rsid w:val="00EC7E8F"/>
    <w:rsid w:val="00ED0226"/>
    <w:rsid w:val="00EF58EC"/>
    <w:rsid w:val="00F064A6"/>
    <w:rsid w:val="00F15B3B"/>
    <w:rsid w:val="00F24675"/>
    <w:rsid w:val="00F41749"/>
    <w:rsid w:val="00F466F7"/>
    <w:rsid w:val="00F60431"/>
    <w:rsid w:val="00F62B27"/>
    <w:rsid w:val="00F666D0"/>
    <w:rsid w:val="00F71D29"/>
    <w:rsid w:val="00F73C40"/>
    <w:rsid w:val="00F83F4B"/>
    <w:rsid w:val="00F930A5"/>
    <w:rsid w:val="00FB4395"/>
    <w:rsid w:val="00FC39E0"/>
    <w:rsid w:val="00FC6101"/>
    <w:rsid w:val="00FC75E3"/>
    <w:rsid w:val="00FC7D2B"/>
    <w:rsid w:val="00FD0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E7A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6F7"/>
    <w:pPr>
      <w:spacing w:before="120" w:after="120"/>
    </w:pPr>
    <w:rPr>
      <w:rFonts w:ascii="Trebuchet MS" w:eastAsia="Times New Roman" w:hAnsi="Trebuchet MS"/>
      <w:sz w:val="22"/>
      <w:lang w:eastAsia="en-US"/>
    </w:rPr>
  </w:style>
  <w:style w:type="paragraph" w:styleId="Heading1">
    <w:name w:val="heading 1"/>
    <w:basedOn w:val="Normal"/>
    <w:next w:val="Normal"/>
    <w:link w:val="Heading1Char"/>
    <w:uiPriority w:val="9"/>
    <w:qFormat/>
    <w:rsid w:val="007825E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7825E7"/>
    <w:pPr>
      <w:keepNext/>
      <w:keepLines/>
      <w:spacing w:before="360"/>
      <w:contextualSpacing/>
      <w:outlineLvl w:val="1"/>
    </w:pPr>
    <w:rPr>
      <w:b/>
      <w:color w:val="8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825E7"/>
    <w:rPr>
      <w:rFonts w:ascii="Trebuchet MS" w:eastAsia="Times New Roman" w:hAnsi="Trebuchet MS"/>
      <w:b/>
      <w:color w:val="800000"/>
      <w:sz w:val="28"/>
      <w:szCs w:val="24"/>
      <w:lang w:eastAsia="en-US"/>
    </w:rPr>
  </w:style>
  <w:style w:type="paragraph" w:styleId="Title">
    <w:name w:val="Title"/>
    <w:basedOn w:val="Heading1"/>
    <w:link w:val="TitleChar"/>
    <w:qFormat/>
    <w:rsid w:val="007825E7"/>
    <w:pPr>
      <w:spacing w:before="360" w:after="120"/>
      <w:contextualSpacing/>
    </w:pPr>
    <w:rPr>
      <w:rFonts w:ascii="Trebuchet MS" w:eastAsia="Times New Roman" w:hAnsi="Trebuchet MS" w:cs="Times New Roman"/>
      <w:color w:val="BA4651"/>
      <w:kern w:val="32"/>
      <w:sz w:val="72"/>
      <w:szCs w:val="24"/>
    </w:rPr>
  </w:style>
  <w:style w:type="character" w:customStyle="1" w:styleId="TitleChar">
    <w:name w:val="Title Char"/>
    <w:basedOn w:val="DefaultParagraphFont"/>
    <w:link w:val="Title"/>
    <w:rsid w:val="007825E7"/>
    <w:rPr>
      <w:rFonts w:ascii="Trebuchet MS" w:eastAsia="Times New Roman" w:hAnsi="Trebuchet MS"/>
      <w:b/>
      <w:bCs/>
      <w:color w:val="BA4651"/>
      <w:kern w:val="32"/>
      <w:sz w:val="72"/>
      <w:szCs w:val="24"/>
      <w:lang w:eastAsia="en-US"/>
    </w:rPr>
  </w:style>
  <w:style w:type="paragraph" w:customStyle="1" w:styleId="Definition">
    <w:name w:val="Definition"/>
    <w:basedOn w:val="Normal"/>
    <w:rsid w:val="007825E7"/>
    <w:pPr>
      <w:ind w:left="720" w:hanging="720"/>
    </w:pPr>
  </w:style>
  <w:style w:type="paragraph" w:styleId="Header">
    <w:name w:val="header"/>
    <w:basedOn w:val="Normal"/>
    <w:link w:val="HeaderChar"/>
    <w:rsid w:val="007825E7"/>
    <w:pPr>
      <w:tabs>
        <w:tab w:val="center" w:pos="4320"/>
        <w:tab w:val="right" w:pos="8640"/>
      </w:tabs>
    </w:pPr>
  </w:style>
  <w:style w:type="character" w:customStyle="1" w:styleId="HeaderChar">
    <w:name w:val="Header Char"/>
    <w:basedOn w:val="DefaultParagraphFont"/>
    <w:link w:val="Header"/>
    <w:rsid w:val="007825E7"/>
    <w:rPr>
      <w:rFonts w:ascii="Trebuchet MS" w:eastAsia="Times New Roman" w:hAnsi="Trebuchet MS"/>
      <w:sz w:val="24"/>
      <w:szCs w:val="24"/>
      <w:lang w:eastAsia="en-US"/>
    </w:rPr>
  </w:style>
  <w:style w:type="paragraph" w:styleId="Footer">
    <w:name w:val="footer"/>
    <w:basedOn w:val="Normal"/>
    <w:link w:val="FooterChar"/>
    <w:rsid w:val="007825E7"/>
    <w:pPr>
      <w:tabs>
        <w:tab w:val="center" w:pos="4320"/>
        <w:tab w:val="right" w:pos="8640"/>
      </w:tabs>
      <w:spacing w:before="240" w:after="0"/>
      <w:jc w:val="right"/>
    </w:pPr>
    <w:rPr>
      <w:sz w:val="18"/>
    </w:rPr>
  </w:style>
  <w:style w:type="character" w:customStyle="1" w:styleId="FooterChar">
    <w:name w:val="Footer Char"/>
    <w:basedOn w:val="DefaultParagraphFont"/>
    <w:link w:val="Footer"/>
    <w:rsid w:val="007825E7"/>
    <w:rPr>
      <w:rFonts w:ascii="Trebuchet MS" w:eastAsia="Times New Roman" w:hAnsi="Trebuchet MS"/>
      <w:sz w:val="18"/>
      <w:szCs w:val="24"/>
      <w:lang w:eastAsia="en-US"/>
    </w:rPr>
  </w:style>
  <w:style w:type="character" w:styleId="PageNumber">
    <w:name w:val="page number"/>
    <w:basedOn w:val="DefaultParagraphFont"/>
    <w:rsid w:val="007825E7"/>
    <w:rPr>
      <w:rFonts w:ascii="Trebuchet MS" w:hAnsi="Trebuchet MS"/>
      <w:sz w:val="16"/>
      <w:szCs w:val="16"/>
    </w:rPr>
  </w:style>
  <w:style w:type="character" w:styleId="Hyperlink">
    <w:name w:val="Hyperlink"/>
    <w:basedOn w:val="DefaultParagraphFont"/>
    <w:rsid w:val="007825E7"/>
    <w:rPr>
      <w:color w:val="0000FF"/>
      <w:u w:val="single"/>
    </w:rPr>
  </w:style>
  <w:style w:type="paragraph" w:styleId="ListParagraph">
    <w:name w:val="List Paragraph"/>
    <w:basedOn w:val="Normal"/>
    <w:qFormat/>
    <w:rsid w:val="007825E7"/>
    <w:pPr>
      <w:ind w:left="720"/>
      <w:contextualSpacing/>
    </w:pPr>
  </w:style>
  <w:style w:type="character" w:styleId="CommentReference">
    <w:name w:val="annotation reference"/>
    <w:basedOn w:val="DefaultParagraphFont"/>
    <w:rsid w:val="007825E7"/>
    <w:rPr>
      <w:sz w:val="16"/>
      <w:szCs w:val="16"/>
    </w:rPr>
  </w:style>
  <w:style w:type="paragraph" w:styleId="CommentText">
    <w:name w:val="annotation text"/>
    <w:basedOn w:val="Normal"/>
    <w:link w:val="CommentTextChar"/>
    <w:rsid w:val="007825E7"/>
  </w:style>
  <w:style w:type="character" w:customStyle="1" w:styleId="CommentTextChar">
    <w:name w:val="Comment Text Char"/>
    <w:basedOn w:val="DefaultParagraphFont"/>
    <w:link w:val="CommentText"/>
    <w:rsid w:val="007825E7"/>
    <w:rPr>
      <w:rFonts w:ascii="Trebuchet MS" w:eastAsia="Times New Roman" w:hAnsi="Trebuchet MS"/>
      <w:sz w:val="24"/>
      <w:szCs w:val="24"/>
      <w:lang w:eastAsia="en-US"/>
    </w:rPr>
  </w:style>
  <w:style w:type="character" w:customStyle="1" w:styleId="Heading1Char">
    <w:name w:val="Heading 1 Char"/>
    <w:basedOn w:val="DefaultParagraphFont"/>
    <w:link w:val="Heading1"/>
    <w:uiPriority w:val="9"/>
    <w:rsid w:val="007825E7"/>
    <w:rPr>
      <w:rFonts w:asciiTheme="majorHAnsi" w:eastAsiaTheme="majorEastAsia" w:hAnsiTheme="majorHAnsi" w:cstheme="majorBidi"/>
      <w:b/>
      <w:bCs/>
      <w:color w:val="345A8A" w:themeColor="accent1" w:themeShade="B5"/>
      <w:sz w:val="32"/>
      <w:szCs w:val="32"/>
      <w:lang w:eastAsia="en-US"/>
    </w:rPr>
  </w:style>
  <w:style w:type="paragraph" w:styleId="BalloonText">
    <w:name w:val="Balloon Text"/>
    <w:basedOn w:val="Normal"/>
    <w:link w:val="BalloonTextChar"/>
    <w:uiPriority w:val="99"/>
    <w:semiHidden/>
    <w:unhideWhenUsed/>
    <w:rsid w:val="007825E7"/>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5E7"/>
    <w:rPr>
      <w:rFonts w:ascii="Lucida Grande" w:eastAsia="Times New Roman" w:hAnsi="Lucida Grande" w:cs="Lucida Grande"/>
      <w:sz w:val="18"/>
      <w:szCs w:val="18"/>
      <w:lang w:eastAsia="en-US"/>
    </w:rPr>
  </w:style>
  <w:style w:type="paragraph" w:styleId="Caption">
    <w:name w:val="caption"/>
    <w:basedOn w:val="Normal"/>
    <w:next w:val="Normal"/>
    <w:uiPriority w:val="35"/>
    <w:unhideWhenUsed/>
    <w:qFormat/>
    <w:rsid w:val="00E27A7D"/>
    <w:pPr>
      <w:spacing w:before="0" w:after="200"/>
    </w:pPr>
    <w:rPr>
      <w:b/>
      <w:bCs/>
      <w:color w:val="4F81BD" w:themeColor="accent1"/>
      <w:sz w:val="18"/>
      <w:szCs w:val="18"/>
    </w:rPr>
  </w:style>
  <w:style w:type="paragraph" w:styleId="Revision">
    <w:name w:val="Revision"/>
    <w:hidden/>
    <w:uiPriority w:val="99"/>
    <w:semiHidden/>
    <w:rsid w:val="00280A8F"/>
    <w:rPr>
      <w:rFonts w:ascii="Trebuchet MS" w:eastAsia="Times New Roman" w:hAnsi="Trebuchet MS"/>
      <w:sz w:val="22"/>
      <w:lang w:eastAsia="en-US"/>
    </w:rPr>
  </w:style>
  <w:style w:type="paragraph" w:styleId="CommentSubject">
    <w:name w:val="annotation subject"/>
    <w:basedOn w:val="CommentText"/>
    <w:next w:val="CommentText"/>
    <w:link w:val="CommentSubjectChar"/>
    <w:uiPriority w:val="99"/>
    <w:semiHidden/>
    <w:unhideWhenUsed/>
    <w:rsid w:val="0058663D"/>
    <w:rPr>
      <w:b/>
      <w:bCs/>
      <w:sz w:val="20"/>
      <w:szCs w:val="20"/>
    </w:rPr>
  </w:style>
  <w:style w:type="character" w:customStyle="1" w:styleId="CommentSubjectChar">
    <w:name w:val="Comment Subject Char"/>
    <w:basedOn w:val="CommentTextChar"/>
    <w:link w:val="CommentSubject"/>
    <w:uiPriority w:val="99"/>
    <w:semiHidden/>
    <w:rsid w:val="0058663D"/>
    <w:rPr>
      <w:rFonts w:ascii="Trebuchet MS" w:eastAsia="Times New Roman" w:hAnsi="Trebuchet MS"/>
      <w:b/>
      <w:bCs/>
      <w:sz w:val="24"/>
      <w:szCs w:val="24"/>
      <w:lang w:eastAsia="en-US"/>
    </w:rPr>
  </w:style>
  <w:style w:type="character" w:styleId="FollowedHyperlink">
    <w:name w:val="FollowedHyperlink"/>
    <w:basedOn w:val="DefaultParagraphFont"/>
    <w:uiPriority w:val="99"/>
    <w:semiHidden/>
    <w:unhideWhenUsed/>
    <w:rsid w:val="00117E11"/>
    <w:rPr>
      <w:color w:val="800080" w:themeColor="followedHyperlink"/>
      <w:u w:val="single"/>
    </w:rPr>
  </w:style>
  <w:style w:type="paragraph" w:styleId="FootnoteText">
    <w:name w:val="footnote text"/>
    <w:basedOn w:val="Normal"/>
    <w:link w:val="FootnoteTextChar"/>
    <w:uiPriority w:val="99"/>
    <w:unhideWhenUsed/>
    <w:rsid w:val="00543661"/>
    <w:pPr>
      <w:spacing w:before="0" w:after="0"/>
    </w:pPr>
    <w:rPr>
      <w:sz w:val="20"/>
      <w:szCs w:val="20"/>
    </w:rPr>
  </w:style>
  <w:style w:type="character" w:customStyle="1" w:styleId="FootnoteTextChar">
    <w:name w:val="Footnote Text Char"/>
    <w:basedOn w:val="DefaultParagraphFont"/>
    <w:link w:val="FootnoteText"/>
    <w:uiPriority w:val="99"/>
    <w:rsid w:val="00543661"/>
    <w:rPr>
      <w:rFonts w:ascii="Trebuchet MS" w:eastAsia="Times New Roman" w:hAnsi="Trebuchet MS"/>
      <w:sz w:val="20"/>
      <w:szCs w:val="20"/>
      <w:lang w:eastAsia="en-US"/>
    </w:rPr>
  </w:style>
  <w:style w:type="character" w:styleId="FootnoteReference">
    <w:name w:val="footnote reference"/>
    <w:basedOn w:val="DefaultParagraphFont"/>
    <w:uiPriority w:val="99"/>
    <w:semiHidden/>
    <w:unhideWhenUsed/>
    <w:rsid w:val="00543661"/>
    <w:rPr>
      <w:vertAlign w:val="superscript"/>
    </w:rPr>
  </w:style>
  <w:style w:type="paragraph" w:styleId="TOCHeading">
    <w:name w:val="TOC Heading"/>
    <w:basedOn w:val="Heading1"/>
    <w:next w:val="Normal"/>
    <w:uiPriority w:val="39"/>
    <w:unhideWhenUsed/>
    <w:qFormat/>
    <w:rsid w:val="007570C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F38A6"/>
    <w:pPr>
      <w:tabs>
        <w:tab w:val="right" w:leader="dot" w:pos="9350"/>
      </w:tabs>
      <w:spacing w:after="0"/>
    </w:pPr>
    <w:rPr>
      <w:rFonts w:asciiTheme="majorHAnsi" w:hAnsiTheme="majorHAnsi"/>
      <w:noProof/>
      <w:szCs w:val="22"/>
    </w:rPr>
  </w:style>
  <w:style w:type="paragraph" w:styleId="TOC2">
    <w:name w:val="toc 2"/>
    <w:basedOn w:val="Normal"/>
    <w:next w:val="Normal"/>
    <w:autoRedefine/>
    <w:uiPriority w:val="39"/>
    <w:unhideWhenUsed/>
    <w:rsid w:val="007570CD"/>
    <w:pPr>
      <w:spacing w:before="0" w:after="0"/>
    </w:pPr>
    <w:rPr>
      <w:rFonts w:asciiTheme="minorHAnsi" w:hAnsiTheme="minorHAnsi"/>
      <w:szCs w:val="22"/>
    </w:rPr>
  </w:style>
  <w:style w:type="paragraph" w:styleId="TOC3">
    <w:name w:val="toc 3"/>
    <w:basedOn w:val="Normal"/>
    <w:next w:val="Normal"/>
    <w:autoRedefine/>
    <w:uiPriority w:val="39"/>
    <w:semiHidden/>
    <w:unhideWhenUsed/>
    <w:rsid w:val="007570CD"/>
    <w:pPr>
      <w:spacing w:before="0" w:after="0"/>
      <w:ind w:left="220"/>
    </w:pPr>
    <w:rPr>
      <w:rFonts w:asciiTheme="minorHAnsi" w:hAnsiTheme="minorHAnsi"/>
      <w:i/>
      <w:szCs w:val="22"/>
    </w:rPr>
  </w:style>
  <w:style w:type="paragraph" w:styleId="TOC4">
    <w:name w:val="toc 4"/>
    <w:basedOn w:val="Normal"/>
    <w:next w:val="Normal"/>
    <w:autoRedefine/>
    <w:uiPriority w:val="39"/>
    <w:semiHidden/>
    <w:unhideWhenUsed/>
    <w:rsid w:val="007570CD"/>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7570CD"/>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7570CD"/>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7570CD"/>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7570CD"/>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7570CD"/>
    <w:pPr>
      <w:pBdr>
        <w:between w:val="double" w:sz="6" w:space="0" w:color="auto"/>
      </w:pBdr>
      <w:spacing w:before="0" w:after="0"/>
      <w:ind w:left="154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6F7"/>
    <w:pPr>
      <w:spacing w:before="120" w:after="120"/>
    </w:pPr>
    <w:rPr>
      <w:rFonts w:ascii="Trebuchet MS" w:eastAsia="Times New Roman" w:hAnsi="Trebuchet MS"/>
      <w:sz w:val="22"/>
      <w:lang w:eastAsia="en-US"/>
    </w:rPr>
  </w:style>
  <w:style w:type="paragraph" w:styleId="Heading1">
    <w:name w:val="heading 1"/>
    <w:basedOn w:val="Normal"/>
    <w:next w:val="Normal"/>
    <w:link w:val="Heading1Char"/>
    <w:uiPriority w:val="9"/>
    <w:qFormat/>
    <w:rsid w:val="007825E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7825E7"/>
    <w:pPr>
      <w:keepNext/>
      <w:keepLines/>
      <w:spacing w:before="360"/>
      <w:contextualSpacing/>
      <w:outlineLvl w:val="1"/>
    </w:pPr>
    <w:rPr>
      <w:b/>
      <w:color w:val="8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825E7"/>
    <w:rPr>
      <w:rFonts w:ascii="Trebuchet MS" w:eastAsia="Times New Roman" w:hAnsi="Trebuchet MS"/>
      <w:b/>
      <w:color w:val="800000"/>
      <w:sz w:val="28"/>
      <w:szCs w:val="24"/>
      <w:lang w:eastAsia="en-US"/>
    </w:rPr>
  </w:style>
  <w:style w:type="paragraph" w:styleId="Title">
    <w:name w:val="Title"/>
    <w:basedOn w:val="Heading1"/>
    <w:link w:val="TitleChar"/>
    <w:qFormat/>
    <w:rsid w:val="007825E7"/>
    <w:pPr>
      <w:spacing w:before="360" w:after="120"/>
      <w:contextualSpacing/>
    </w:pPr>
    <w:rPr>
      <w:rFonts w:ascii="Trebuchet MS" w:eastAsia="Times New Roman" w:hAnsi="Trebuchet MS" w:cs="Times New Roman"/>
      <w:color w:val="BA4651"/>
      <w:kern w:val="32"/>
      <w:sz w:val="72"/>
      <w:szCs w:val="24"/>
    </w:rPr>
  </w:style>
  <w:style w:type="character" w:customStyle="1" w:styleId="TitleChar">
    <w:name w:val="Title Char"/>
    <w:basedOn w:val="DefaultParagraphFont"/>
    <w:link w:val="Title"/>
    <w:rsid w:val="007825E7"/>
    <w:rPr>
      <w:rFonts w:ascii="Trebuchet MS" w:eastAsia="Times New Roman" w:hAnsi="Trebuchet MS"/>
      <w:b/>
      <w:bCs/>
      <w:color w:val="BA4651"/>
      <w:kern w:val="32"/>
      <w:sz w:val="72"/>
      <w:szCs w:val="24"/>
      <w:lang w:eastAsia="en-US"/>
    </w:rPr>
  </w:style>
  <w:style w:type="paragraph" w:customStyle="1" w:styleId="Definition">
    <w:name w:val="Definition"/>
    <w:basedOn w:val="Normal"/>
    <w:rsid w:val="007825E7"/>
    <w:pPr>
      <w:ind w:left="720" w:hanging="720"/>
    </w:pPr>
  </w:style>
  <w:style w:type="paragraph" w:styleId="Header">
    <w:name w:val="header"/>
    <w:basedOn w:val="Normal"/>
    <w:link w:val="HeaderChar"/>
    <w:rsid w:val="007825E7"/>
    <w:pPr>
      <w:tabs>
        <w:tab w:val="center" w:pos="4320"/>
        <w:tab w:val="right" w:pos="8640"/>
      </w:tabs>
    </w:pPr>
  </w:style>
  <w:style w:type="character" w:customStyle="1" w:styleId="HeaderChar">
    <w:name w:val="Header Char"/>
    <w:basedOn w:val="DefaultParagraphFont"/>
    <w:link w:val="Header"/>
    <w:rsid w:val="007825E7"/>
    <w:rPr>
      <w:rFonts w:ascii="Trebuchet MS" w:eastAsia="Times New Roman" w:hAnsi="Trebuchet MS"/>
      <w:sz w:val="24"/>
      <w:szCs w:val="24"/>
      <w:lang w:eastAsia="en-US"/>
    </w:rPr>
  </w:style>
  <w:style w:type="paragraph" w:styleId="Footer">
    <w:name w:val="footer"/>
    <w:basedOn w:val="Normal"/>
    <w:link w:val="FooterChar"/>
    <w:rsid w:val="007825E7"/>
    <w:pPr>
      <w:tabs>
        <w:tab w:val="center" w:pos="4320"/>
        <w:tab w:val="right" w:pos="8640"/>
      </w:tabs>
      <w:spacing w:before="240" w:after="0"/>
      <w:jc w:val="right"/>
    </w:pPr>
    <w:rPr>
      <w:sz w:val="18"/>
    </w:rPr>
  </w:style>
  <w:style w:type="character" w:customStyle="1" w:styleId="FooterChar">
    <w:name w:val="Footer Char"/>
    <w:basedOn w:val="DefaultParagraphFont"/>
    <w:link w:val="Footer"/>
    <w:rsid w:val="007825E7"/>
    <w:rPr>
      <w:rFonts w:ascii="Trebuchet MS" w:eastAsia="Times New Roman" w:hAnsi="Trebuchet MS"/>
      <w:sz w:val="18"/>
      <w:szCs w:val="24"/>
      <w:lang w:eastAsia="en-US"/>
    </w:rPr>
  </w:style>
  <w:style w:type="character" w:styleId="PageNumber">
    <w:name w:val="page number"/>
    <w:basedOn w:val="DefaultParagraphFont"/>
    <w:rsid w:val="007825E7"/>
    <w:rPr>
      <w:rFonts w:ascii="Trebuchet MS" w:hAnsi="Trebuchet MS"/>
      <w:sz w:val="16"/>
      <w:szCs w:val="16"/>
    </w:rPr>
  </w:style>
  <w:style w:type="character" w:styleId="Hyperlink">
    <w:name w:val="Hyperlink"/>
    <w:basedOn w:val="DefaultParagraphFont"/>
    <w:rsid w:val="007825E7"/>
    <w:rPr>
      <w:color w:val="0000FF"/>
      <w:u w:val="single"/>
    </w:rPr>
  </w:style>
  <w:style w:type="paragraph" w:styleId="ListParagraph">
    <w:name w:val="List Paragraph"/>
    <w:basedOn w:val="Normal"/>
    <w:qFormat/>
    <w:rsid w:val="007825E7"/>
    <w:pPr>
      <w:ind w:left="720"/>
      <w:contextualSpacing/>
    </w:pPr>
  </w:style>
  <w:style w:type="character" w:styleId="CommentReference">
    <w:name w:val="annotation reference"/>
    <w:basedOn w:val="DefaultParagraphFont"/>
    <w:rsid w:val="007825E7"/>
    <w:rPr>
      <w:sz w:val="16"/>
      <w:szCs w:val="16"/>
    </w:rPr>
  </w:style>
  <w:style w:type="paragraph" w:styleId="CommentText">
    <w:name w:val="annotation text"/>
    <w:basedOn w:val="Normal"/>
    <w:link w:val="CommentTextChar"/>
    <w:rsid w:val="007825E7"/>
  </w:style>
  <w:style w:type="character" w:customStyle="1" w:styleId="CommentTextChar">
    <w:name w:val="Comment Text Char"/>
    <w:basedOn w:val="DefaultParagraphFont"/>
    <w:link w:val="CommentText"/>
    <w:rsid w:val="007825E7"/>
    <w:rPr>
      <w:rFonts w:ascii="Trebuchet MS" w:eastAsia="Times New Roman" w:hAnsi="Trebuchet MS"/>
      <w:sz w:val="24"/>
      <w:szCs w:val="24"/>
      <w:lang w:eastAsia="en-US"/>
    </w:rPr>
  </w:style>
  <w:style w:type="character" w:customStyle="1" w:styleId="Heading1Char">
    <w:name w:val="Heading 1 Char"/>
    <w:basedOn w:val="DefaultParagraphFont"/>
    <w:link w:val="Heading1"/>
    <w:uiPriority w:val="9"/>
    <w:rsid w:val="007825E7"/>
    <w:rPr>
      <w:rFonts w:asciiTheme="majorHAnsi" w:eastAsiaTheme="majorEastAsia" w:hAnsiTheme="majorHAnsi" w:cstheme="majorBidi"/>
      <w:b/>
      <w:bCs/>
      <w:color w:val="345A8A" w:themeColor="accent1" w:themeShade="B5"/>
      <w:sz w:val="32"/>
      <w:szCs w:val="32"/>
      <w:lang w:eastAsia="en-US"/>
    </w:rPr>
  </w:style>
  <w:style w:type="paragraph" w:styleId="BalloonText">
    <w:name w:val="Balloon Text"/>
    <w:basedOn w:val="Normal"/>
    <w:link w:val="BalloonTextChar"/>
    <w:uiPriority w:val="99"/>
    <w:semiHidden/>
    <w:unhideWhenUsed/>
    <w:rsid w:val="007825E7"/>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5E7"/>
    <w:rPr>
      <w:rFonts w:ascii="Lucida Grande" w:eastAsia="Times New Roman" w:hAnsi="Lucida Grande" w:cs="Lucida Grande"/>
      <w:sz w:val="18"/>
      <w:szCs w:val="18"/>
      <w:lang w:eastAsia="en-US"/>
    </w:rPr>
  </w:style>
  <w:style w:type="paragraph" w:styleId="Caption">
    <w:name w:val="caption"/>
    <w:basedOn w:val="Normal"/>
    <w:next w:val="Normal"/>
    <w:uiPriority w:val="35"/>
    <w:unhideWhenUsed/>
    <w:qFormat/>
    <w:rsid w:val="00E27A7D"/>
    <w:pPr>
      <w:spacing w:before="0" w:after="200"/>
    </w:pPr>
    <w:rPr>
      <w:b/>
      <w:bCs/>
      <w:color w:val="4F81BD" w:themeColor="accent1"/>
      <w:sz w:val="18"/>
      <w:szCs w:val="18"/>
    </w:rPr>
  </w:style>
  <w:style w:type="paragraph" w:styleId="Revision">
    <w:name w:val="Revision"/>
    <w:hidden/>
    <w:uiPriority w:val="99"/>
    <w:semiHidden/>
    <w:rsid w:val="00280A8F"/>
    <w:rPr>
      <w:rFonts w:ascii="Trebuchet MS" w:eastAsia="Times New Roman" w:hAnsi="Trebuchet MS"/>
      <w:sz w:val="22"/>
      <w:lang w:eastAsia="en-US"/>
    </w:rPr>
  </w:style>
  <w:style w:type="paragraph" w:styleId="CommentSubject">
    <w:name w:val="annotation subject"/>
    <w:basedOn w:val="CommentText"/>
    <w:next w:val="CommentText"/>
    <w:link w:val="CommentSubjectChar"/>
    <w:uiPriority w:val="99"/>
    <w:semiHidden/>
    <w:unhideWhenUsed/>
    <w:rsid w:val="0058663D"/>
    <w:rPr>
      <w:b/>
      <w:bCs/>
      <w:sz w:val="20"/>
      <w:szCs w:val="20"/>
    </w:rPr>
  </w:style>
  <w:style w:type="character" w:customStyle="1" w:styleId="CommentSubjectChar">
    <w:name w:val="Comment Subject Char"/>
    <w:basedOn w:val="CommentTextChar"/>
    <w:link w:val="CommentSubject"/>
    <w:uiPriority w:val="99"/>
    <w:semiHidden/>
    <w:rsid w:val="0058663D"/>
    <w:rPr>
      <w:rFonts w:ascii="Trebuchet MS" w:eastAsia="Times New Roman" w:hAnsi="Trebuchet MS"/>
      <w:b/>
      <w:bCs/>
      <w:sz w:val="24"/>
      <w:szCs w:val="24"/>
      <w:lang w:eastAsia="en-US"/>
    </w:rPr>
  </w:style>
  <w:style w:type="character" w:styleId="FollowedHyperlink">
    <w:name w:val="FollowedHyperlink"/>
    <w:basedOn w:val="DefaultParagraphFont"/>
    <w:uiPriority w:val="99"/>
    <w:semiHidden/>
    <w:unhideWhenUsed/>
    <w:rsid w:val="00117E11"/>
    <w:rPr>
      <w:color w:val="800080" w:themeColor="followedHyperlink"/>
      <w:u w:val="single"/>
    </w:rPr>
  </w:style>
  <w:style w:type="paragraph" w:styleId="FootnoteText">
    <w:name w:val="footnote text"/>
    <w:basedOn w:val="Normal"/>
    <w:link w:val="FootnoteTextChar"/>
    <w:uiPriority w:val="99"/>
    <w:unhideWhenUsed/>
    <w:rsid w:val="00543661"/>
    <w:pPr>
      <w:spacing w:before="0" w:after="0"/>
    </w:pPr>
    <w:rPr>
      <w:sz w:val="20"/>
      <w:szCs w:val="20"/>
    </w:rPr>
  </w:style>
  <w:style w:type="character" w:customStyle="1" w:styleId="FootnoteTextChar">
    <w:name w:val="Footnote Text Char"/>
    <w:basedOn w:val="DefaultParagraphFont"/>
    <w:link w:val="FootnoteText"/>
    <w:uiPriority w:val="99"/>
    <w:rsid w:val="00543661"/>
    <w:rPr>
      <w:rFonts w:ascii="Trebuchet MS" w:eastAsia="Times New Roman" w:hAnsi="Trebuchet MS"/>
      <w:sz w:val="20"/>
      <w:szCs w:val="20"/>
      <w:lang w:eastAsia="en-US"/>
    </w:rPr>
  </w:style>
  <w:style w:type="character" w:styleId="FootnoteReference">
    <w:name w:val="footnote reference"/>
    <w:basedOn w:val="DefaultParagraphFont"/>
    <w:uiPriority w:val="99"/>
    <w:semiHidden/>
    <w:unhideWhenUsed/>
    <w:rsid w:val="00543661"/>
    <w:rPr>
      <w:vertAlign w:val="superscript"/>
    </w:rPr>
  </w:style>
  <w:style w:type="paragraph" w:styleId="TOCHeading">
    <w:name w:val="TOC Heading"/>
    <w:basedOn w:val="Heading1"/>
    <w:next w:val="Normal"/>
    <w:uiPriority w:val="39"/>
    <w:unhideWhenUsed/>
    <w:qFormat/>
    <w:rsid w:val="007570C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F38A6"/>
    <w:pPr>
      <w:tabs>
        <w:tab w:val="right" w:leader="dot" w:pos="9350"/>
      </w:tabs>
      <w:spacing w:after="0"/>
    </w:pPr>
    <w:rPr>
      <w:rFonts w:asciiTheme="majorHAnsi" w:hAnsiTheme="majorHAnsi"/>
      <w:noProof/>
      <w:szCs w:val="22"/>
    </w:rPr>
  </w:style>
  <w:style w:type="paragraph" w:styleId="TOC2">
    <w:name w:val="toc 2"/>
    <w:basedOn w:val="Normal"/>
    <w:next w:val="Normal"/>
    <w:autoRedefine/>
    <w:uiPriority w:val="39"/>
    <w:unhideWhenUsed/>
    <w:rsid w:val="007570CD"/>
    <w:pPr>
      <w:spacing w:before="0" w:after="0"/>
    </w:pPr>
    <w:rPr>
      <w:rFonts w:asciiTheme="minorHAnsi" w:hAnsiTheme="minorHAnsi"/>
      <w:szCs w:val="22"/>
    </w:rPr>
  </w:style>
  <w:style w:type="paragraph" w:styleId="TOC3">
    <w:name w:val="toc 3"/>
    <w:basedOn w:val="Normal"/>
    <w:next w:val="Normal"/>
    <w:autoRedefine/>
    <w:uiPriority w:val="39"/>
    <w:semiHidden/>
    <w:unhideWhenUsed/>
    <w:rsid w:val="007570CD"/>
    <w:pPr>
      <w:spacing w:before="0" w:after="0"/>
      <w:ind w:left="220"/>
    </w:pPr>
    <w:rPr>
      <w:rFonts w:asciiTheme="minorHAnsi" w:hAnsiTheme="minorHAnsi"/>
      <w:i/>
      <w:szCs w:val="22"/>
    </w:rPr>
  </w:style>
  <w:style w:type="paragraph" w:styleId="TOC4">
    <w:name w:val="toc 4"/>
    <w:basedOn w:val="Normal"/>
    <w:next w:val="Normal"/>
    <w:autoRedefine/>
    <w:uiPriority w:val="39"/>
    <w:semiHidden/>
    <w:unhideWhenUsed/>
    <w:rsid w:val="007570CD"/>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7570CD"/>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7570CD"/>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7570CD"/>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7570CD"/>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7570CD"/>
    <w:pPr>
      <w:pBdr>
        <w:between w:val="double" w:sz="6" w:space="0" w:color="auto"/>
      </w:pBdr>
      <w:spacing w:before="0"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enrion@Lumina.com"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mailto:evan@lumina.com" TargetMode="External"/><Relationship Id="rId24" Type="http://schemas.openxmlformats.org/officeDocument/2006/relationships/hyperlink" Target="mailto:evan@lumina.com" TargetMode="Externa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evan@Lumina.com" TargetMode="External"/><Relationship Id="rId11" Type="http://schemas.openxmlformats.org/officeDocument/2006/relationships/hyperlink" Target="http://www.MegaJoule.org"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73663-3F1B-454B-AE45-FAC4CD20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3714</Words>
  <Characters>21172</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Sherwin</dc:creator>
  <cp:lastModifiedBy>Evan Sherwin</cp:lastModifiedBy>
  <cp:revision>2</cp:revision>
  <cp:lastPrinted>2012-05-30T00:09:00Z</cp:lastPrinted>
  <dcterms:created xsi:type="dcterms:W3CDTF">2012-06-16T21:09:00Z</dcterms:created>
  <dcterms:modified xsi:type="dcterms:W3CDTF">2012-06-16T21:09:00Z</dcterms:modified>
</cp:coreProperties>
</file>